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4"/>
        <w:tblW w:w="0" w:type="auto"/>
        <w:tblInd w:w="0" w:type="dxa"/>
        <w:tblLayout w:type="fixed"/>
        <w:tblCellMar>
          <w:top w:w="0" w:type="dxa"/>
          <w:left w:w="108" w:type="dxa"/>
          <w:bottom w:w="0" w:type="dxa"/>
          <w:right w:w="108" w:type="dxa"/>
        </w:tblCellMar>
      </w:tblPr>
      <w:tblGrid>
        <w:gridCol w:w="9628"/>
      </w:tblGrid>
      <w:tr>
        <w:tblPrEx>
          <w:tblCellMar>
            <w:top w:w="0" w:type="dxa"/>
            <w:left w:w="108" w:type="dxa"/>
            <w:bottom w:w="0" w:type="dxa"/>
            <w:right w:w="108" w:type="dxa"/>
          </w:tblCellMar>
        </w:tblPrEx>
        <w:trPr>
          <w:trHeight w:val="2835" w:hRule="exact"/>
        </w:trPr>
        <w:tc>
          <w:tcPr>
            <w:tcW w:w="9628" w:type="dxa"/>
            <w:noWrap w:val="0"/>
            <w:vAlign w:val="top"/>
          </w:tcPr>
          <w:p>
            <w:pPr>
              <w:rPr>
                <w:rFonts w:hint="eastAsia"/>
              </w:rPr>
            </w:pPr>
            <w:bookmarkStart w:id="0" w:name="_Toc40878519"/>
          </w:p>
        </w:tc>
      </w:tr>
    </w:tbl>
    <w:p>
      <w:pPr>
        <w:snapToGrid w:val="0"/>
        <w:spacing w:line="1000" w:lineRule="exact"/>
        <w:jc w:val="center"/>
        <w:rPr>
          <w:rFonts w:hint="eastAsia" w:asciiTheme="majorEastAsia" w:hAnsiTheme="majorEastAsia" w:eastAsiaTheme="majorEastAsia" w:cstheme="majorEastAsia"/>
          <w:b/>
          <w:bCs/>
          <w:color w:val="000000"/>
          <w:spacing w:val="-20"/>
          <w:w w:val="95"/>
          <w:sz w:val="84"/>
          <w:szCs w:val="84"/>
        </w:rPr>
      </w:pPr>
      <w:r>
        <w:rPr>
          <w:rFonts w:hint="eastAsia" w:asciiTheme="majorEastAsia" w:hAnsiTheme="majorEastAsia" w:eastAsiaTheme="majorEastAsia" w:cstheme="majorEastAsia"/>
          <w:b/>
          <w:bCs/>
          <w:spacing w:val="-113"/>
          <w:sz w:val="84"/>
          <w:szCs w:val="84"/>
        </w:rPr>
        <w:t>Ⓑ</w:t>
      </w:r>
      <w:r>
        <w:rPr>
          <w:rFonts w:hint="eastAsia" w:asciiTheme="majorEastAsia" w:hAnsiTheme="majorEastAsia" w:eastAsiaTheme="majorEastAsia" w:cstheme="majorEastAsia"/>
          <w:b/>
          <w:bCs/>
          <w:color w:val="000000"/>
          <w:spacing w:val="-57"/>
          <w:sz w:val="84"/>
          <w:szCs w:val="84"/>
        </w:rPr>
        <w:t>“</w:t>
      </w:r>
      <w:r>
        <w:rPr>
          <w:rFonts w:hint="eastAsia" w:asciiTheme="majorEastAsia" w:hAnsiTheme="majorEastAsia" w:eastAsiaTheme="majorEastAsia" w:cstheme="majorEastAsia"/>
          <w:b/>
          <w:bCs/>
          <w:color w:val="000000"/>
          <w:spacing w:val="-23"/>
          <w:w w:val="95"/>
          <w:sz w:val="84"/>
          <w:szCs w:val="84"/>
        </w:rPr>
        <w:t>四下</w:t>
      </w:r>
      <w:r>
        <w:rPr>
          <w:rFonts w:hint="eastAsia" w:asciiTheme="majorEastAsia" w:hAnsiTheme="majorEastAsia" w:eastAsiaTheme="majorEastAsia" w:cstheme="majorEastAsia"/>
          <w:b/>
          <w:bCs/>
          <w:color w:val="000000"/>
          <w:spacing w:val="-113"/>
          <w:sz w:val="84"/>
          <w:szCs w:val="84"/>
        </w:rPr>
        <w:t>”</w:t>
      </w:r>
      <w:r>
        <w:rPr>
          <w:rFonts w:hint="eastAsia" w:asciiTheme="majorEastAsia" w:hAnsiTheme="majorEastAsia" w:eastAsiaTheme="majorEastAsia" w:cstheme="majorEastAsia"/>
          <w:b/>
          <w:bCs/>
          <w:color w:val="000000"/>
          <w:spacing w:val="-28"/>
          <w:w w:val="95"/>
          <w:sz w:val="84"/>
          <w:szCs w:val="84"/>
        </w:rPr>
        <w:t>单位抽样调查统计</w:t>
      </w:r>
    </w:p>
    <w:p>
      <w:pPr>
        <w:snapToGrid w:val="0"/>
        <w:spacing w:line="1000" w:lineRule="exact"/>
        <w:jc w:val="center"/>
        <w:rPr>
          <w:rFonts w:hint="eastAsia" w:asciiTheme="majorEastAsia" w:hAnsiTheme="majorEastAsia" w:eastAsiaTheme="majorEastAsia" w:cstheme="majorEastAsia"/>
          <w:sz w:val="84"/>
          <w:szCs w:val="84"/>
        </w:rPr>
      </w:pPr>
      <w:r>
        <w:rPr>
          <w:rFonts w:hint="eastAsia" w:asciiTheme="majorEastAsia" w:hAnsiTheme="majorEastAsia" w:eastAsiaTheme="majorEastAsia" w:cstheme="majorEastAsia"/>
          <w:b/>
          <w:bCs/>
          <w:color w:val="000000"/>
          <w:spacing w:val="-20"/>
          <w:w w:val="95"/>
          <w:sz w:val="84"/>
          <w:szCs w:val="84"/>
        </w:rPr>
        <w:t>报表制度（工业</w:t>
      </w:r>
      <w:r>
        <w:rPr>
          <w:rFonts w:hint="eastAsia" w:asciiTheme="majorEastAsia" w:hAnsiTheme="majorEastAsia" w:eastAsiaTheme="majorEastAsia" w:cstheme="majorEastAsia"/>
          <w:color w:val="000000"/>
          <w:spacing w:val="-20"/>
          <w:w w:val="95"/>
          <w:sz w:val="84"/>
          <w:szCs w:val="84"/>
        </w:rPr>
        <w:t>）</w:t>
      </w:r>
    </w:p>
    <w:p>
      <w:pPr>
        <w:tabs>
          <w:tab w:val="center" w:pos="4706"/>
          <w:tab w:val="left" w:pos="7613"/>
        </w:tabs>
        <w:spacing w:line="1000" w:lineRule="exact"/>
        <w:jc w:val="center"/>
        <w:rPr>
          <w:rFonts w:ascii="楷体_GB2312" w:eastAsia="楷体_GB2312"/>
          <w:color w:val="000000"/>
          <w:sz w:val="32"/>
        </w:rPr>
      </w:pPr>
      <w:r>
        <w:rPr>
          <w:rFonts w:hint="eastAsia" w:ascii="楷体_GB2312" w:eastAsia="楷体_GB2312"/>
          <w:color w:val="000000"/>
          <w:sz w:val="32"/>
        </w:rPr>
        <w:t>（</w:t>
      </w:r>
      <w:r>
        <w:rPr>
          <w:rFonts w:ascii="楷体_GB2312" w:eastAsia="楷体_GB2312"/>
          <w:color w:val="000000"/>
          <w:sz w:val="32"/>
        </w:rPr>
        <w:t>202</w:t>
      </w:r>
      <w:r>
        <w:rPr>
          <w:rFonts w:hint="eastAsia" w:ascii="楷体_GB2312" w:eastAsia="楷体_GB2312"/>
          <w:color w:val="000000"/>
          <w:sz w:val="32"/>
          <w:lang w:val="en-US" w:eastAsia="zh-CN"/>
        </w:rPr>
        <w:t>5</w:t>
      </w:r>
      <w:r>
        <w:rPr>
          <w:rFonts w:hint="eastAsia" w:ascii="楷体_GB2312" w:eastAsia="楷体_GB2312"/>
          <w:color w:val="000000"/>
          <w:sz w:val="32"/>
        </w:rPr>
        <w:t>年统计年报和</w:t>
      </w:r>
      <w:r>
        <w:rPr>
          <w:rFonts w:ascii="楷体_GB2312" w:eastAsia="楷体_GB2312"/>
          <w:color w:val="000000"/>
          <w:sz w:val="32"/>
        </w:rPr>
        <w:t>202</w:t>
      </w:r>
      <w:r>
        <w:rPr>
          <w:rFonts w:hint="eastAsia" w:ascii="楷体_GB2312" w:eastAsia="楷体_GB2312"/>
          <w:color w:val="000000"/>
          <w:sz w:val="32"/>
          <w:lang w:val="en-US" w:eastAsia="zh-CN"/>
        </w:rPr>
        <w:t>6</w:t>
      </w:r>
      <w:r>
        <w:rPr>
          <w:rFonts w:hint="eastAsia" w:ascii="楷体_GB2312" w:eastAsia="楷体_GB2312"/>
          <w:color w:val="000000"/>
          <w:sz w:val="32"/>
        </w:rPr>
        <w:t>年定期统计报表）</w:t>
      </w:r>
    </w:p>
    <w:p>
      <w:pPr>
        <w:snapToGrid w:val="0"/>
        <w:spacing w:line="1000" w:lineRule="exact"/>
        <w:jc w:val="center"/>
        <w:rPr>
          <w:rFonts w:ascii="楷体_GB2312" w:eastAsia="楷体_GB2312"/>
          <w:color w:val="000000"/>
          <w:sz w:val="32"/>
        </w:rPr>
      </w:pPr>
      <w:r>
        <w:rPr>
          <w:rFonts w:hint="eastAsia" w:ascii="楷体_GB2312" w:eastAsia="楷体_GB2312"/>
          <w:color w:val="000000"/>
          <w:sz w:val="32"/>
        </w:rPr>
        <w:t>（试行）</w:t>
      </w:r>
    </w:p>
    <w:p>
      <w:pPr>
        <w:rPr>
          <w:rFonts w:hint="eastAsia" w:ascii="宋体"/>
        </w:rPr>
      </w:pPr>
    </w:p>
    <w:p>
      <w:pPr>
        <w:rPr>
          <w:rFonts w:ascii="宋体"/>
        </w:rPr>
      </w:pPr>
    </w:p>
    <w:p/>
    <w:p/>
    <w:p/>
    <w:p/>
    <w:p/>
    <w:p/>
    <w:p/>
    <w:p/>
    <w:p/>
    <w:p/>
    <w:p/>
    <w:p/>
    <w:p/>
    <w:p/>
    <w:p>
      <w:pPr>
        <w:spacing w:line="600" w:lineRule="exact"/>
        <w:jc w:val="center"/>
        <w:rPr>
          <w:rFonts w:hint="eastAsia" w:ascii="楷体_GB2312" w:hAnsi="宋体" w:eastAsia="楷体_GB2312"/>
          <w:sz w:val="32"/>
          <w:szCs w:val="32"/>
        </w:rPr>
      </w:pPr>
      <w:r>
        <w:rPr>
          <w:rFonts w:hint="eastAsia" w:ascii="楷体_GB2312" w:hAnsi="宋体" w:eastAsia="楷体_GB2312"/>
          <w:sz w:val="32"/>
          <w:szCs w:val="32"/>
        </w:rPr>
        <w:t>广州市统计局</w:t>
      </w:r>
    </w:p>
    <w:p>
      <w:pPr>
        <w:spacing w:line="600" w:lineRule="exact"/>
        <w:jc w:val="center"/>
        <w:rPr>
          <w:rFonts w:ascii="宋体" w:hAnsi="宋体"/>
          <w:sz w:val="36"/>
          <w:szCs w:val="36"/>
        </w:rPr>
      </w:pPr>
      <w:r>
        <w:rPr>
          <w:rFonts w:hint="eastAsia" w:ascii="楷体_GB2312" w:hAnsi="宋体" w:eastAsia="楷体_GB2312"/>
          <w:sz w:val="32"/>
          <w:szCs w:val="32"/>
        </w:rPr>
        <w:t>202</w:t>
      </w:r>
      <w:r>
        <w:rPr>
          <w:rFonts w:hint="eastAsia" w:ascii="楷体_GB2312" w:hAnsi="宋体" w:eastAsia="楷体_GB2312"/>
          <w:sz w:val="32"/>
          <w:szCs w:val="32"/>
          <w:lang w:val="en-US" w:eastAsia="zh-CN"/>
        </w:rPr>
        <w:t>5</w:t>
      </w:r>
      <w:r>
        <w:rPr>
          <w:rFonts w:hint="eastAsia" w:ascii="楷体_GB2312" w:hAnsi="宋体" w:eastAsia="楷体_GB2312"/>
          <w:sz w:val="32"/>
          <w:szCs w:val="32"/>
        </w:rPr>
        <w:t>年1</w:t>
      </w:r>
      <w:r>
        <w:rPr>
          <w:rFonts w:hint="eastAsia" w:ascii="楷体_GB2312" w:hAnsi="宋体" w:eastAsia="楷体_GB2312"/>
          <w:sz w:val="32"/>
          <w:szCs w:val="32"/>
          <w:lang w:val="en-US" w:eastAsia="zh-CN"/>
        </w:rPr>
        <w:t>2</w:t>
      </w:r>
      <w:r>
        <w:rPr>
          <w:rFonts w:hint="eastAsia" w:ascii="楷体_GB2312" w:hAnsi="宋体" w:eastAsia="楷体_GB2312"/>
          <w:sz w:val="32"/>
          <w:szCs w:val="32"/>
        </w:rPr>
        <w:t>月</w:t>
      </w:r>
    </w:p>
    <w:p/>
    <w:p/>
    <w:p/>
    <w:p/>
    <w:p/>
    <w:p>
      <w:pPr>
        <w:spacing w:line="400" w:lineRule="exact"/>
        <w:jc w:val="center"/>
        <w:rPr>
          <w:rFonts w:hint="eastAsia" w:ascii="方正仿宋简体" w:eastAsia="方正仿宋简体"/>
          <w:sz w:val="32"/>
          <w:szCs w:val="32"/>
        </w:rPr>
      </w:pPr>
    </w:p>
    <w:p>
      <w:pPr>
        <w:spacing w:line="400" w:lineRule="exact"/>
        <w:jc w:val="center"/>
        <w:rPr>
          <w:rFonts w:hint="eastAsia" w:ascii="方正仿宋简体" w:eastAsia="方正仿宋简体"/>
          <w:sz w:val="32"/>
          <w:szCs w:val="32"/>
        </w:rPr>
      </w:pPr>
    </w:p>
    <w:p>
      <w:pPr>
        <w:spacing w:line="400" w:lineRule="exact"/>
        <w:jc w:val="center"/>
        <w:rPr>
          <w:rFonts w:hint="eastAsia" w:ascii="方正仿宋简体" w:eastAsia="方正仿宋简体"/>
          <w:sz w:val="32"/>
          <w:szCs w:val="32"/>
        </w:rPr>
      </w:pPr>
    </w:p>
    <w:p>
      <w:pPr>
        <w:spacing w:line="400" w:lineRule="exact"/>
        <w:jc w:val="center"/>
        <w:rPr>
          <w:rFonts w:hint="eastAsia" w:ascii="方正仿宋简体" w:eastAsia="方正仿宋简体"/>
          <w:sz w:val="32"/>
          <w:szCs w:val="32"/>
        </w:rPr>
      </w:pPr>
    </w:p>
    <w:p>
      <w:pPr>
        <w:spacing w:line="400" w:lineRule="exact"/>
        <w:jc w:val="center"/>
        <w:rPr>
          <w:rFonts w:hint="eastAsia" w:ascii="方正仿宋简体" w:eastAsia="方正仿宋简体"/>
          <w:sz w:val="32"/>
          <w:szCs w:val="32"/>
        </w:rPr>
      </w:pPr>
    </w:p>
    <w:p>
      <w:pPr>
        <w:adjustRightInd w:val="0"/>
        <w:snapToGrid w:val="0"/>
        <w:spacing w:after="156" w:afterLines="50" w:line="300" w:lineRule="exact"/>
        <w:jc w:val="center"/>
        <w:rPr>
          <w:rFonts w:hint="eastAsia" w:ascii="宋体" w:hAnsi="宋体"/>
          <w:sz w:val="36"/>
          <w:szCs w:val="36"/>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b/>
          <w:sz w:val="28"/>
          <w:szCs w:val="28"/>
        </w:rPr>
      </w:pPr>
    </w:p>
    <w:p>
      <w:pPr>
        <w:pStyle w:val="2"/>
        <w:rPr>
          <w:rFonts w:hint="eastAsia" w:hAnsi="华文中宋" w:eastAsia="华文中宋"/>
          <w:b/>
          <w:sz w:val="28"/>
          <w:szCs w:val="28"/>
        </w:rPr>
      </w:pPr>
    </w:p>
    <w:p>
      <w:pPr>
        <w:adjustRightInd w:val="0"/>
        <w:snapToGrid w:val="0"/>
        <w:spacing w:after="156" w:afterLines="50" w:line="300" w:lineRule="exact"/>
        <w:jc w:val="center"/>
        <w:rPr>
          <w:rFonts w:hint="eastAsia" w:hAnsi="华文中宋" w:eastAsia="华文中宋"/>
          <w:sz w:val="28"/>
          <w:szCs w:val="28"/>
        </w:rPr>
      </w:pPr>
    </w:p>
    <w:p>
      <w:pPr>
        <w:adjustRightInd w:val="0"/>
        <w:snapToGrid w:val="0"/>
        <w:spacing w:after="156" w:afterLines="50" w:line="300" w:lineRule="exact"/>
        <w:ind w:firstLine="420" w:firstLineChars="150"/>
        <w:jc w:val="left"/>
        <w:rPr>
          <w:rFonts w:hint="eastAsia" w:ascii="华文仿宋" w:hAnsi="华文仿宋" w:eastAsia="华文仿宋"/>
          <w:sz w:val="32"/>
          <w:szCs w:val="32"/>
        </w:rPr>
      </w:pPr>
      <w:r>
        <w:rPr>
          <w:rFonts w:hint="eastAsia" w:ascii="宋体"/>
          <w:sz w:val="28"/>
        </w:rPr>
        <w:t>本制度由广州市统计局负责解释</w:t>
      </w:r>
    </w:p>
    <w:p>
      <w:pPr>
        <w:adjustRightInd w:val="0"/>
        <w:snapToGrid w:val="0"/>
        <w:ind w:firstLine="400" w:firstLineChars="100"/>
        <w:jc w:val="center"/>
        <w:rPr>
          <w:rFonts w:hint="eastAsia" w:ascii="华文中宋" w:hAnsi="华文中宋" w:eastAsia="华文中宋"/>
          <w:b/>
          <w:sz w:val="40"/>
          <w:szCs w:val="40"/>
        </w:rPr>
        <w:sectPr>
          <w:headerReference r:id="rId3" w:type="default"/>
          <w:pgSz w:w="11905" w:h="16838"/>
          <w:pgMar w:top="1417" w:right="1247" w:bottom="1247" w:left="1247" w:header="851" w:footer="935"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pPr>
        <w:adjustRightInd w:val="0"/>
        <w:snapToGrid w:val="0"/>
        <w:spacing w:beforeLines="0" w:afterLines="0"/>
        <w:ind w:firstLine="440" w:firstLineChars="100"/>
        <w:jc w:val="center"/>
        <w:rPr>
          <w:rFonts w:hint="eastAsia" w:ascii="华文中宋" w:hAnsi="华文中宋" w:eastAsia="华文中宋" w:cs="Times New Roman"/>
          <w:b/>
          <w:sz w:val="44"/>
          <w:szCs w:val="44"/>
        </w:rPr>
      </w:pPr>
    </w:p>
    <w:p>
      <w:pPr>
        <w:adjustRightInd w:val="0"/>
        <w:snapToGrid w:val="0"/>
        <w:spacing w:beforeLines="0" w:afterLines="0"/>
        <w:ind w:firstLine="441" w:firstLineChars="100"/>
        <w:jc w:val="center"/>
        <w:rPr>
          <w:rFonts w:hint="eastAsia" w:ascii="华文中宋" w:hAnsi="华文中宋" w:eastAsia="华文中宋" w:cs="Times New Roman"/>
          <w:b/>
          <w:sz w:val="40"/>
          <w:szCs w:val="24"/>
        </w:rPr>
      </w:pPr>
      <w:r>
        <w:rPr>
          <w:rFonts w:hint="eastAsia" w:ascii="宋体" w:hAnsi="宋体" w:eastAsia="宋体" w:cs="宋体"/>
          <w:b/>
          <w:sz w:val="44"/>
          <w:szCs w:val="44"/>
        </w:rPr>
        <w:t>广州市统计信用告知书</w:t>
      </w:r>
    </w:p>
    <w:p>
      <w:pPr>
        <w:pStyle w:val="2"/>
        <w:spacing w:beforeLines="0" w:afterLines="0"/>
        <w:rPr>
          <w:rFonts w:hint="default" w:ascii="Times New Roman" w:hAnsi="Times New Roman" w:eastAsia="宋体" w:cs="Times New Roman"/>
          <w:sz w:val="20"/>
          <w:szCs w:val="24"/>
        </w:rPr>
      </w:pPr>
    </w:p>
    <w:p>
      <w:pPr>
        <w:adjustRightInd w:val="0"/>
        <w:snapToGrid w:val="0"/>
        <w:spacing w:beforeLines="0" w:afterLines="0" w:line="60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hint="eastAsia" w:ascii="仿宋_GB2312" w:hAnsi="仿宋_GB2312" w:eastAsia="仿宋_GB2312" w:cs="仿宋_GB2312"/>
          <w:sz w:val="28"/>
          <w:szCs w:val="28"/>
        </w:rPr>
        <w:t>统计严重失信行为的，</w:t>
      </w:r>
      <w:r>
        <w:rPr>
          <w:rFonts w:hint="eastAsia" w:ascii="仿宋_GB2312" w:hAnsi="仿宋_GB2312" w:eastAsia="仿宋_GB2312" w:cs="仿宋_GB2312"/>
          <w:sz w:val="28"/>
          <w:szCs w:val="28"/>
          <w:lang w:val="zh-CN"/>
        </w:rPr>
        <w:t>依据《</w:t>
      </w:r>
      <w:r>
        <w:rPr>
          <w:rFonts w:hint="eastAsia" w:ascii="仿宋_GB2312" w:hAnsi="仿宋_GB2312" w:eastAsia="仿宋_GB2312" w:cs="仿宋_GB2312"/>
          <w:sz w:val="28"/>
          <w:szCs w:val="28"/>
        </w:rPr>
        <w:t>统计严重失信</w:t>
      </w:r>
      <w:r>
        <w:rPr>
          <w:rFonts w:hint="eastAsia" w:ascii="仿宋_GB2312" w:hAnsi="仿宋_GB2312" w:eastAsia="仿宋_GB2312" w:cs="仿宋_GB2312"/>
          <w:sz w:val="28"/>
          <w:szCs w:val="28"/>
          <w:lang w:val="zh-CN"/>
        </w:rPr>
        <w:t>企业</w:t>
      </w:r>
      <w:r>
        <w:rPr>
          <w:rFonts w:hint="eastAsia" w:ascii="仿宋_GB2312" w:hAnsi="仿宋_GB2312" w:eastAsia="仿宋_GB2312" w:cs="仿宋_GB2312"/>
          <w:color w:val="000000"/>
          <w:sz w:val="28"/>
          <w:szCs w:val="28"/>
          <w:lang w:val="zh-CN"/>
        </w:rPr>
        <w:t>信用</w:t>
      </w:r>
      <w:r>
        <w:rPr>
          <w:rFonts w:hint="eastAsia" w:ascii="仿宋_GB2312" w:hAnsi="仿宋_GB2312" w:eastAsia="仿宋_GB2312" w:cs="仿宋_GB2312"/>
          <w:sz w:val="28"/>
          <w:szCs w:val="28"/>
          <w:lang w:val="zh-CN"/>
        </w:rPr>
        <w:t>管理办法》的规定认定为统计严重失信企业。</w:t>
      </w:r>
    </w:p>
    <w:p>
      <w:pPr>
        <w:adjustRightInd w:val="0"/>
        <w:snapToGrid w:val="0"/>
        <w:spacing w:beforeLines="0" w:afterLines="0" w:line="60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统计严重失信信息将通过广州市统计局门户网站公开，</w:t>
      </w:r>
      <w:r>
        <w:rPr>
          <w:rFonts w:hint="eastAsia" w:ascii="仿宋_GB2312" w:hAnsi="仿宋_GB2312" w:eastAsia="仿宋_GB2312" w:cs="仿宋_GB2312"/>
          <w:sz w:val="28"/>
          <w:szCs w:val="28"/>
        </w:rPr>
        <w:t>并</w:t>
      </w:r>
      <w:r>
        <w:rPr>
          <w:rFonts w:hint="eastAsia" w:ascii="仿宋_GB2312" w:hAnsi="仿宋_GB2312" w:eastAsia="仿宋_GB2312" w:cs="仿宋_GB2312"/>
          <w:sz w:val="28"/>
          <w:szCs w:val="28"/>
          <w:lang w:val="zh-CN"/>
        </w:rPr>
        <w:t>推送到上一级统计机构，</w:t>
      </w:r>
      <w:r>
        <w:rPr>
          <w:rFonts w:hint="eastAsia" w:ascii="仿宋_GB2312" w:hAnsi="仿宋_GB2312" w:eastAsia="仿宋_GB2312" w:cs="仿宋_GB2312"/>
          <w:sz w:val="28"/>
          <w:szCs w:val="28"/>
        </w:rPr>
        <w:t>最终由</w:t>
      </w:r>
      <w:r>
        <w:rPr>
          <w:rFonts w:hint="eastAsia" w:ascii="仿宋_GB2312" w:hAnsi="仿宋_GB2312" w:eastAsia="仿宋_GB2312" w:cs="仿宋_GB2312"/>
          <w:sz w:val="28"/>
          <w:szCs w:val="28"/>
          <w:lang w:val="zh-CN"/>
        </w:rPr>
        <w:t>国家统计局推送至全国信用信息共享平台和国家企业信用信息公示系统，并在“信用中国”网站等公示。</w:t>
      </w:r>
      <w:r>
        <w:rPr>
          <w:rFonts w:hint="eastAsia" w:ascii="仿宋_GB2312" w:hAnsi="Times New Roman" w:eastAsia="仿宋_GB2312" w:cs="Times New Roman"/>
          <w:sz w:val="28"/>
          <w:szCs w:val="28"/>
        </w:rPr>
        <w:t>公示信息包括企业名称、地址、统一社会信用代码、法定代表人或者负责人、统计违法行为、依法处理情况等。</w:t>
      </w:r>
    </w:p>
    <w:p>
      <w:pPr>
        <w:adjustRightInd w:val="0"/>
        <w:snapToGrid w:val="0"/>
        <w:spacing w:beforeLines="0" w:afterLines="0" w:line="600" w:lineRule="exact"/>
        <w:ind w:firstLine="560" w:firstLineChars="200"/>
        <w:rPr>
          <w:rFonts w:hint="eastAsia" w:ascii="仿宋_GB2312" w:hAnsi="仿宋_GB2312" w:eastAsia="仿宋_GB2312" w:cs="仿宋_GB2312"/>
          <w:sz w:val="30"/>
          <w:szCs w:val="30"/>
          <w:lang w:val="zh-CN"/>
        </w:rPr>
      </w:pPr>
      <w:r>
        <w:rPr>
          <w:rFonts w:hint="default" w:ascii="仿宋_GB2312" w:hAnsi="仿宋_GB2312" w:eastAsia="仿宋_GB2312" w:cs="仿宋_GB2312"/>
          <w:sz w:val="28"/>
          <w:szCs w:val="28"/>
          <w:lang w:val="zh-CN"/>
        </w:rPr>
        <mc:AlternateContent>
          <mc:Choice Requires="wpg">
            <w:drawing>
              <wp:anchor distT="0" distB="0" distL="114300" distR="114300" simplePos="0" relativeHeight="251660288" behindDoc="0" locked="0" layoutInCell="1" allowOverlap="1">
                <wp:simplePos x="0" y="0"/>
                <wp:positionH relativeFrom="page">
                  <wp:posOffset>4388485</wp:posOffset>
                </wp:positionH>
                <wp:positionV relativeFrom="paragraph">
                  <wp:posOffset>728980</wp:posOffset>
                </wp:positionV>
                <wp:extent cx="1520190" cy="1771650"/>
                <wp:effectExtent l="0" t="0" r="3810" b="0"/>
                <wp:wrapNone/>
                <wp:docPr id="3" name="组合 3"/>
                <wp:cNvGraphicFramePr/>
                <a:graphic xmlns:a="http://schemas.openxmlformats.org/drawingml/2006/main">
                  <a:graphicData uri="http://schemas.microsoft.com/office/word/2010/wordprocessingGroup">
                    <wpg:wgp>
                      <wpg:cNvGrpSpPr/>
                      <wpg:grpSpPr>
                        <a:xfrm>
                          <a:off x="0" y="0"/>
                          <a:ext cx="1520190" cy="1771650"/>
                          <a:chOff x="6911" y="1148"/>
                          <a:chExt cx="2394" cy="2790"/>
                        </a:xfrm>
                        <a:effectLst/>
                      </wpg:grpSpPr>
                      <pic:pic xmlns:pic="http://schemas.openxmlformats.org/drawingml/2006/picture">
                        <pic:nvPicPr>
                          <pic:cNvPr id="2" name="图片 4"/>
                          <pic:cNvPicPr>
                            <a:picLocks noChangeAspect="true"/>
                          </pic:cNvPicPr>
                        </pic:nvPicPr>
                        <pic:blipFill>
                          <a:blip r:embed="rId9"/>
                          <a:stretch>
                            <a:fillRect/>
                          </a:stretch>
                        </pic:blipFill>
                        <pic:spPr>
                          <a:xfrm>
                            <a:off x="6911" y="1148"/>
                            <a:ext cx="2394" cy="2438"/>
                          </a:xfrm>
                          <a:prstGeom prst="rect">
                            <a:avLst/>
                          </a:prstGeom>
                          <a:noFill/>
                          <a:ln>
                            <a:noFill/>
                          </a:ln>
                          <a:effectLst/>
                        </pic:spPr>
                      </pic:pic>
                      <wps:wsp>
                        <wps:cNvPr id="4" name="文本框 2"/>
                        <wps:cNvSpPr txBox="true"/>
                        <wps:spPr>
                          <a:xfrm>
                            <a:off x="6911" y="1500"/>
                            <a:ext cx="2394" cy="2438"/>
                          </a:xfrm>
                          <a:prstGeom prst="rect">
                            <a:avLst/>
                          </a:prstGeom>
                          <a:noFill/>
                          <a:ln>
                            <a:noFill/>
                          </a:ln>
                          <a:effectLst/>
                        </wps:spPr>
                        <wps:txbx>
                          <w:txbxContent>
                            <w:p>
                              <w:pPr>
                                <w:spacing w:before="1" w:beforeLines="0" w:afterLines="0"/>
                                <w:jc w:val="center"/>
                                <w:rPr>
                                  <w:rFonts w:hint="eastAsia" w:ascii="Times New Roman" w:hAnsi="Times New Roman" w:eastAsia="宋体" w:cs="Times New Roman"/>
                                  <w:color w:val="231F20"/>
                                  <w:sz w:val="30"/>
                                  <w:szCs w:val="24"/>
                                </w:rPr>
                              </w:pPr>
                            </w:p>
                            <w:p>
                              <w:pPr>
                                <w:spacing w:before="1" w:beforeLines="0" w:afterLines="0"/>
                                <w:jc w:val="center"/>
                                <w:rPr>
                                  <w:rFonts w:hint="default" w:ascii="Times New Roman" w:hAnsi="Times New Roman" w:eastAsia="宋体" w:cs="Times New Roman"/>
                                  <w:sz w:val="36"/>
                                  <w:szCs w:val="36"/>
                                </w:rPr>
                              </w:pPr>
                              <w:r>
                                <w:rPr>
                                  <w:rFonts w:hint="eastAsia" w:ascii="Times New Roman" w:hAnsi="Times New Roman" w:eastAsia="宋体" w:cs="Times New Roman"/>
                                  <w:color w:val="231F20"/>
                                  <w:sz w:val="36"/>
                                  <w:szCs w:val="36"/>
                                </w:rPr>
                                <w:t>广州市统计局</w:t>
                              </w:r>
                            </w:p>
                          </w:txbxContent>
                        </wps:txbx>
                        <wps:bodyPr vert="horz" wrap="square" lIns="0" tIns="0" rIns="0" bIns="0" anchor="t" anchorCtr="false" upright="true"/>
                      </wps:wsp>
                    </wpg:wgp>
                  </a:graphicData>
                </a:graphic>
              </wp:anchor>
            </w:drawing>
          </mc:Choice>
          <mc:Fallback>
            <w:pict>
              <v:group id="_x0000_s1026" o:spid="_x0000_s1026" o:spt="203" style="position:absolute;left:0pt;margin-left:345.55pt;margin-top:57.4pt;height:139.5pt;width:119.7pt;mso-position-horizontal-relative:page;z-index:251660288;mso-width-relative:page;mso-height-relative:page;" coordorigin="6911,1148" coordsize="2394,2790" o:gfxdata="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">
                <o:lock v:ext="edit" aspectratio="f"/>
                <v:shape id="图片 4" o:spid="_x0000_s1026" o:spt="75" type="#_x0000_t75" style="position:absolute;left:6911;top:1148;height:2438;width:2394;" filled="f" o:preferrelative="t" stroked="f" coordsize="21600,21600" o:gfxdata="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8PlIlvAAAANoAAAAPAAAAAAAAAAEAIAAAADgAAABkcnMvZG93bnJldi54&#10;bWxQSwECFAAUAAAACACHTuJAMy8FnjsAAAA5AAAAEAAAAAAAAAABACAAAAAhAQAAZHJzL3NoYXBl&#10;eG1sLnhtbFBLBQYAAAAABgAGAFsBAADLAwAAAAA=&#10;">
                  <v:fill on="f" focussize="0,0"/>
                  <v:stroke on="f"/>
                  <v:imagedata r:id="rId9" o:title=""/>
                  <o:lock v:ext="edit" aspectratio="t"/>
                </v:shape>
                <v:shape id="文本框 2" o:spid="_x0000_s1026" o:spt="202" type="#_x0000_t202" style="position:absolute;left:6911;top:1500;height:2438;width:2394;" filled="f" stroked="f" coordsize="21600,21600" o:gfxdata="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QBg570AAADa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spacing w:before="1" w:beforeLines="0" w:afterLines="0"/>
                          <w:jc w:val="center"/>
                          <w:rPr>
                            <w:rFonts w:hint="eastAsia" w:ascii="Times New Roman" w:hAnsi="Times New Roman" w:eastAsia="宋体" w:cs="Times New Roman"/>
                            <w:color w:val="231F20"/>
                            <w:sz w:val="30"/>
                            <w:szCs w:val="24"/>
                          </w:rPr>
                        </w:pPr>
                      </w:p>
                      <w:p>
                        <w:pPr>
                          <w:spacing w:before="1" w:beforeLines="0" w:afterLines="0"/>
                          <w:jc w:val="center"/>
                          <w:rPr>
                            <w:rFonts w:hint="default" w:ascii="Times New Roman" w:hAnsi="Times New Roman" w:eastAsia="宋体" w:cs="Times New Roman"/>
                            <w:sz w:val="36"/>
                            <w:szCs w:val="36"/>
                          </w:rPr>
                        </w:pPr>
                        <w:r>
                          <w:rPr>
                            <w:rFonts w:hint="eastAsia" w:ascii="Times New Roman" w:hAnsi="Times New Roman" w:eastAsia="宋体" w:cs="Times New Roman"/>
                            <w:color w:val="231F20"/>
                            <w:sz w:val="36"/>
                            <w:szCs w:val="36"/>
                          </w:rPr>
                          <w:t>广州市统计局</w:t>
                        </w:r>
                      </w:p>
                    </w:txbxContent>
                  </v:textbox>
                </v:shape>
              </v:group>
            </w:pict>
          </mc:Fallback>
        </mc:AlternateContent>
      </w:r>
      <w:r>
        <w:rPr>
          <w:rFonts w:hint="eastAsia" w:ascii="仿宋_GB2312" w:hAnsi="仿宋_GB2312" w:eastAsia="仿宋_GB2312" w:cs="仿宋_GB2312"/>
          <w:sz w:val="28"/>
          <w:szCs w:val="28"/>
          <w:lang w:val="zh-CN"/>
        </w:rPr>
        <w:t>统计调查对象的理解、配合和支持是保证广州市统计工作顺利开展的关键！衷心感谢你单位对广州市统计工作的大力支持！</w:t>
      </w:r>
    </w:p>
    <w:p>
      <w:pPr>
        <w:pStyle w:val="2"/>
        <w:spacing w:before="10" w:beforeLines="0" w:afterLines="0"/>
        <w:rPr>
          <w:rFonts w:hint="default" w:ascii="Times New Roman" w:hAnsi="Times New Roman" w:eastAsia="宋体" w:cs="Times New Roman"/>
          <w:sz w:val="13"/>
          <w:szCs w:val="24"/>
        </w:rPr>
      </w:pPr>
      <w:r>
        <w:rPr>
          <w:rFonts w:hint="default" w:ascii="Times New Roman" w:hAnsi="Times New Roman" w:eastAsia="宋体" w:cs="Times New Roman"/>
          <w:sz w:val="20"/>
          <w:szCs w:val="24"/>
        </w:rPr>
        <w:drawing>
          <wp:anchor distT="0" distB="0" distL="114300" distR="114300" simplePos="0" relativeHeight="251659264" behindDoc="0" locked="0" layoutInCell="1" allowOverlap="1">
            <wp:simplePos x="0" y="0"/>
            <wp:positionH relativeFrom="page">
              <wp:posOffset>1363345</wp:posOffset>
            </wp:positionH>
            <wp:positionV relativeFrom="paragraph">
              <wp:posOffset>274320</wp:posOffset>
            </wp:positionV>
            <wp:extent cx="967105" cy="967105"/>
            <wp:effectExtent l="0" t="0" r="4445" b="4445"/>
            <wp:wrapTopAndBottom/>
            <wp:docPr id="1" name="image3.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true"/>
                    </pic:cNvPicPr>
                  </pic:nvPicPr>
                  <pic:blipFill>
                    <a:blip r:embed="rId10"/>
                    <a:stretch>
                      <a:fillRect/>
                    </a:stretch>
                  </pic:blipFill>
                  <pic:spPr>
                    <a:xfrm>
                      <a:off x="0" y="0"/>
                      <a:ext cx="967105" cy="967105"/>
                    </a:xfrm>
                    <a:prstGeom prst="rect">
                      <a:avLst/>
                    </a:prstGeom>
                    <a:noFill/>
                    <a:ln>
                      <a:noFill/>
                    </a:ln>
                  </pic:spPr>
                </pic:pic>
              </a:graphicData>
            </a:graphic>
          </wp:anchor>
        </w:drawing>
      </w:r>
    </w:p>
    <w:p>
      <w:pPr>
        <w:adjustRightInd w:val="0"/>
        <w:snapToGrid w:val="0"/>
        <w:spacing w:before="120" w:beforeLines="50" w:after="120" w:afterLines="50" w:line="420" w:lineRule="exact"/>
        <w:rPr>
          <w:rFonts w:hint="default" w:ascii="仿宋_GB2312" w:hAnsi="仿宋_GB2312" w:eastAsia="仿宋_GB2312" w:cs="仿宋_GB2312"/>
          <w:sz w:val="24"/>
          <w:szCs w:val="24"/>
        </w:rPr>
      </w:pPr>
      <w:r>
        <w:rPr>
          <w:rFonts w:hint="eastAsia" w:ascii="仿宋_GB2312" w:hAnsi="仿宋_GB2312" w:eastAsia="仿宋_GB2312" w:cs="仿宋_GB2312"/>
          <w:sz w:val="24"/>
          <w:szCs w:val="24"/>
        </w:rPr>
        <w:t>请扫二维码，关注“广州统计”</w:t>
      </w:r>
    </w:p>
    <w:p>
      <w:pPr>
        <w:adjustRightInd w:val="0"/>
        <w:snapToGrid w:val="0"/>
        <w:spacing w:after="120" w:afterLines="50" w:line="300" w:lineRule="exact"/>
        <w:jc w:val="center"/>
        <w:rPr>
          <w:rFonts w:hAnsi="华文中宋" w:eastAsia="华文中宋"/>
          <w:b/>
          <w:sz w:val="30"/>
          <w:szCs w:val="30"/>
        </w:rPr>
      </w:pPr>
    </w:p>
    <w:p>
      <w:pPr>
        <w:adjustRightInd w:val="0"/>
        <w:snapToGrid w:val="0"/>
        <w:spacing w:after="120" w:afterLines="50" w:line="300" w:lineRule="exact"/>
        <w:jc w:val="center"/>
        <w:rPr>
          <w:rFonts w:hAnsi="华文中宋" w:eastAsia="华文中宋"/>
          <w:b/>
          <w:sz w:val="30"/>
          <w:szCs w:val="30"/>
        </w:rPr>
      </w:pPr>
      <w:r>
        <w:rPr>
          <w:rFonts w:hAnsi="华文中宋" w:eastAsia="华文中宋"/>
          <w:b/>
          <w:sz w:val="30"/>
          <w:szCs w:val="30"/>
        </w:rPr>
        <w:br w:type="page"/>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default" w:ascii="Times New Roman" w:hAnsi="Times New Roman" w:eastAsia="华文中宋" w:cs="Times New Roman"/>
          <w:b/>
          <w:bCs w:val="0"/>
          <w:color w:val="auto"/>
          <w:kern w:val="2"/>
          <w:sz w:val="30"/>
          <w:szCs w:val="30"/>
        </w:rPr>
      </w:pPr>
      <w:r>
        <w:rPr>
          <w:rFonts w:hint="eastAsia" w:ascii="宋体" w:hAnsi="宋体" w:eastAsia="宋体" w:cs="宋体"/>
          <w:b/>
          <w:bCs w:val="0"/>
          <w:color w:val="auto"/>
          <w:kern w:val="2"/>
          <w:sz w:val="32"/>
          <w:szCs w:val="32"/>
          <w:lang w:val="en-US" w:eastAsia="zh-CN" w:bidi="ar"/>
        </w:rPr>
        <w:t>《中华人民共和国统计法》的有关规定</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楷体_GB2312" w:hAnsi="Times New Roman" w:eastAsia="楷体_GB2312" w:cs="楷体_GB2312"/>
          <w:b/>
          <w:bCs w:val="0"/>
          <w:color w:val="auto"/>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Theme="majorEastAsia" w:hAnsiTheme="majorEastAsia" w:eastAsiaTheme="majorEastAsia" w:cstheme="majorEastAsia"/>
          <w:color w:val="auto"/>
          <w:kern w:val="2"/>
          <w:sz w:val="21"/>
          <w:szCs w:val="21"/>
          <w:lang w:val="en-US" w:eastAsia="zh-CN" w:bidi="ar"/>
        </w:rPr>
      </w:pPr>
      <w:r>
        <w:rPr>
          <w:rFonts w:hint="eastAsia" w:asciiTheme="majorEastAsia" w:hAnsiTheme="majorEastAsia" w:eastAsiaTheme="majorEastAsia" w:cstheme="majorEastAsia"/>
          <w:b/>
          <w:bCs w:val="0"/>
          <w:color w:val="auto"/>
          <w:kern w:val="2"/>
          <w:sz w:val="21"/>
          <w:szCs w:val="21"/>
          <w:lang w:val="en-US" w:eastAsia="zh-CN" w:bidi="ar"/>
        </w:rPr>
        <w:t xml:space="preserve">第八条  </w:t>
      </w:r>
      <w:r>
        <w:rPr>
          <w:rFonts w:hint="eastAsia" w:asciiTheme="majorEastAsia" w:hAnsiTheme="majorEastAsia" w:eastAsiaTheme="majorEastAsia" w:cstheme="majorEastAsia"/>
          <w:color w:val="auto"/>
          <w:kern w:val="2"/>
          <w:sz w:val="21"/>
          <w:szCs w:val="21"/>
          <w:lang w:val="en-US" w:eastAsia="zh-CN" w:bidi="ar"/>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Theme="majorEastAsia" w:hAnsiTheme="majorEastAsia" w:eastAsiaTheme="majorEastAsia" w:cstheme="majorEastAsia"/>
          <w:color w:val="auto"/>
          <w:kern w:val="2"/>
          <w:sz w:val="21"/>
          <w:szCs w:val="21"/>
          <w:lang w:val="en-US" w:eastAsia="zh-CN" w:bidi="ar"/>
        </w:rPr>
      </w:pPr>
      <w:r>
        <w:rPr>
          <w:rFonts w:hint="eastAsia" w:asciiTheme="majorEastAsia" w:hAnsiTheme="majorEastAsia" w:eastAsiaTheme="majorEastAsia" w:cstheme="majorEastAsia"/>
          <w:b/>
          <w:bCs w:val="0"/>
          <w:color w:val="auto"/>
          <w:kern w:val="2"/>
          <w:sz w:val="21"/>
          <w:szCs w:val="21"/>
          <w:lang w:val="en-US" w:eastAsia="zh-CN" w:bidi="ar"/>
        </w:rPr>
        <w:t xml:space="preserve">第十一条  </w:t>
      </w:r>
      <w:r>
        <w:rPr>
          <w:rFonts w:hint="eastAsia" w:asciiTheme="majorEastAsia" w:hAnsiTheme="majorEastAsia" w:eastAsiaTheme="majorEastAsia" w:cstheme="majorEastAsia"/>
          <w:color w:val="auto"/>
          <w:kern w:val="2"/>
          <w:sz w:val="21"/>
          <w:szCs w:val="21"/>
          <w:lang w:val="en-US" w:eastAsia="zh-CN" w:bidi="ar"/>
        </w:rPr>
        <w:t>统计机构和统计人员对在统计工作中知悉的国家秘密、工作秘密、商业秘密、个人隐私和个人信息，应当予以保密，不得泄露或者向他人非法提供。</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Theme="majorEastAsia" w:hAnsiTheme="majorEastAsia" w:eastAsiaTheme="majorEastAsia" w:cstheme="majorEastAsia"/>
          <w:color w:val="auto"/>
          <w:kern w:val="2"/>
          <w:sz w:val="21"/>
          <w:szCs w:val="21"/>
          <w:lang w:val="en-US" w:eastAsia="zh-CN" w:bidi="ar"/>
        </w:rPr>
      </w:pPr>
      <w:r>
        <w:rPr>
          <w:rFonts w:hint="eastAsia" w:asciiTheme="majorEastAsia" w:hAnsiTheme="majorEastAsia" w:eastAsiaTheme="majorEastAsia" w:cstheme="majorEastAsia"/>
          <w:b/>
          <w:bCs w:val="0"/>
          <w:color w:val="auto"/>
          <w:kern w:val="2"/>
          <w:sz w:val="21"/>
          <w:szCs w:val="21"/>
          <w:lang w:val="en-US" w:eastAsia="zh-CN" w:bidi="ar"/>
        </w:rPr>
        <w:t xml:space="preserve">第二十四条  </w:t>
      </w:r>
      <w:r>
        <w:rPr>
          <w:rFonts w:hint="eastAsia" w:asciiTheme="majorEastAsia" w:hAnsiTheme="majorEastAsia" w:eastAsiaTheme="majorEastAsia" w:cstheme="majorEastAsia"/>
          <w:color w:val="auto"/>
          <w:kern w:val="2"/>
          <w:sz w:val="21"/>
          <w:szCs w:val="21"/>
          <w:lang w:val="en-US" w:eastAsia="zh-CN" w:bidi="ar"/>
        </w:rPr>
        <w:t>国家机关、企业事业单位和其他组织等统计调查对象，应当按照国家有关规定设置原始记录、统计台账，推动统计台账电子化、数字化、标准化，建立健全统计资料的审核、签署、报送、归档等管理制度。</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right="0" w:firstLine="420" w:firstLineChars="200"/>
        <w:jc w:val="both"/>
        <w:textAlignment w:val="auto"/>
        <w:rPr>
          <w:rFonts w:hint="eastAsia" w:asciiTheme="majorEastAsia" w:hAnsiTheme="majorEastAsia" w:eastAsiaTheme="majorEastAsia" w:cstheme="majorEastAsia"/>
          <w:color w:val="auto"/>
          <w:kern w:val="2"/>
          <w:sz w:val="21"/>
          <w:szCs w:val="21"/>
          <w:lang w:val="en-US" w:eastAsia="zh-CN" w:bidi="ar"/>
        </w:rPr>
      </w:pPr>
      <w:r>
        <w:rPr>
          <w:rFonts w:hint="eastAsia" w:asciiTheme="majorEastAsia" w:hAnsiTheme="majorEastAsia" w:eastAsiaTheme="majorEastAsia" w:cstheme="majorEastAsia"/>
          <w:color w:val="auto"/>
          <w:kern w:val="2"/>
          <w:sz w:val="21"/>
          <w:szCs w:val="21"/>
          <w:lang w:val="en-US" w:eastAsia="zh-CN" w:bidi="ar"/>
        </w:rPr>
        <w:t>统计资料的审核、签署人员应当对其审核、签署的统计资料的真实性、准确性和完整性负责。</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Theme="majorEastAsia" w:hAnsiTheme="majorEastAsia" w:eastAsiaTheme="majorEastAsia" w:cstheme="majorEastAsia"/>
          <w:color w:val="auto"/>
          <w:kern w:val="2"/>
          <w:sz w:val="21"/>
          <w:szCs w:val="21"/>
          <w:lang w:val="en-US" w:eastAsia="zh-CN" w:bidi="ar"/>
        </w:rPr>
      </w:pPr>
      <w:r>
        <w:rPr>
          <w:rFonts w:hint="eastAsia" w:asciiTheme="majorEastAsia" w:hAnsiTheme="majorEastAsia" w:eastAsiaTheme="majorEastAsia" w:cstheme="majorEastAsia"/>
          <w:b/>
          <w:bCs w:val="0"/>
          <w:color w:val="auto"/>
          <w:kern w:val="2"/>
          <w:sz w:val="21"/>
          <w:szCs w:val="21"/>
          <w:lang w:val="en-US" w:eastAsia="zh-CN" w:bidi="ar"/>
        </w:rPr>
        <w:t xml:space="preserve">第四十四条 </w:t>
      </w:r>
      <w:r>
        <w:rPr>
          <w:rFonts w:hint="eastAsia" w:asciiTheme="majorEastAsia" w:hAnsiTheme="majorEastAsia" w:eastAsiaTheme="majorEastAsia" w:cstheme="majorEastAsia"/>
          <w:color w:val="auto"/>
          <w:kern w:val="2"/>
          <w:sz w:val="21"/>
          <w:szCs w:val="21"/>
          <w:lang w:val="en-US" w:eastAsia="zh-CN" w:bidi="ar"/>
        </w:rPr>
        <w:t xml:space="preserve">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Theme="majorEastAsia" w:hAnsiTheme="majorEastAsia" w:eastAsiaTheme="majorEastAsia" w:cstheme="majorEastAsia"/>
          <w:color w:val="auto"/>
          <w:kern w:val="2"/>
          <w:sz w:val="21"/>
          <w:szCs w:val="21"/>
          <w:lang w:val="en-US" w:eastAsia="zh-CN" w:bidi="ar"/>
        </w:rPr>
      </w:pPr>
      <w:r>
        <w:rPr>
          <w:rFonts w:hint="eastAsia" w:asciiTheme="majorEastAsia" w:hAnsiTheme="majorEastAsia" w:eastAsiaTheme="majorEastAsia" w:cstheme="majorEastAsia"/>
          <w:color w:val="auto"/>
          <w:kern w:val="2"/>
          <w:sz w:val="21"/>
          <w:szCs w:val="21"/>
          <w:lang w:val="en-US" w:eastAsia="zh-CN" w:bidi="ar"/>
        </w:rPr>
        <w:t>（一）拒绝提供统计资料或者经催报后仍未按时提供统计资料的；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Theme="majorEastAsia" w:hAnsiTheme="majorEastAsia" w:eastAsiaTheme="majorEastAsia" w:cstheme="majorEastAsia"/>
          <w:color w:val="auto"/>
          <w:kern w:val="2"/>
          <w:sz w:val="21"/>
          <w:szCs w:val="21"/>
          <w:lang w:val="en-US" w:eastAsia="zh-CN" w:bidi="ar"/>
        </w:rPr>
      </w:pPr>
      <w:r>
        <w:rPr>
          <w:rFonts w:hint="eastAsia" w:asciiTheme="majorEastAsia" w:hAnsiTheme="majorEastAsia" w:eastAsiaTheme="majorEastAsia" w:cstheme="majorEastAsia"/>
          <w:color w:val="auto"/>
          <w:kern w:val="2"/>
          <w:sz w:val="21"/>
          <w:szCs w:val="21"/>
          <w:lang w:val="en-US" w:eastAsia="zh-CN" w:bidi="ar"/>
        </w:rPr>
        <w:t>（二）提供不真实或者不完整的统计资料的；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Theme="majorEastAsia" w:hAnsiTheme="majorEastAsia" w:eastAsiaTheme="majorEastAsia" w:cstheme="majorEastAsia"/>
          <w:color w:val="auto"/>
          <w:kern w:val="2"/>
          <w:sz w:val="21"/>
          <w:szCs w:val="21"/>
          <w:lang w:val="en-US" w:eastAsia="zh-CN" w:bidi="ar"/>
        </w:rPr>
      </w:pPr>
      <w:r>
        <w:rPr>
          <w:rFonts w:hint="eastAsia" w:asciiTheme="majorEastAsia" w:hAnsiTheme="majorEastAsia" w:eastAsiaTheme="majorEastAsia" w:cstheme="majorEastAsia"/>
          <w:color w:val="auto"/>
          <w:kern w:val="2"/>
          <w:sz w:val="21"/>
          <w:szCs w:val="21"/>
          <w:lang w:val="en-US" w:eastAsia="zh-CN" w:bidi="ar"/>
        </w:rPr>
        <w:t>（三）拒绝答复或者不如实答复统计检查查询书的；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Theme="majorEastAsia" w:hAnsiTheme="majorEastAsia" w:eastAsiaTheme="majorEastAsia" w:cstheme="majorEastAsia"/>
          <w:color w:val="auto"/>
          <w:kern w:val="2"/>
          <w:sz w:val="21"/>
          <w:szCs w:val="21"/>
          <w:lang w:val="en-US" w:eastAsia="zh-CN" w:bidi="ar"/>
        </w:rPr>
      </w:pPr>
      <w:r>
        <w:rPr>
          <w:rFonts w:hint="eastAsia" w:asciiTheme="majorEastAsia" w:hAnsiTheme="majorEastAsia" w:eastAsiaTheme="majorEastAsia" w:cstheme="majorEastAsia"/>
          <w:color w:val="auto"/>
          <w:kern w:val="2"/>
          <w:sz w:val="21"/>
          <w:szCs w:val="21"/>
          <w:lang w:val="en-US" w:eastAsia="zh-CN" w:bidi="ar"/>
        </w:rPr>
        <w:t>（四）拒绝、阻碍统计调查、统计检查的；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Theme="majorEastAsia" w:hAnsiTheme="majorEastAsia" w:eastAsiaTheme="majorEastAsia" w:cstheme="majorEastAsia"/>
          <w:color w:val="auto"/>
          <w:kern w:val="2"/>
          <w:sz w:val="21"/>
          <w:szCs w:val="21"/>
          <w:lang w:val="en-US" w:eastAsia="zh-CN" w:bidi="ar"/>
        </w:rPr>
      </w:pPr>
      <w:r>
        <w:rPr>
          <w:rFonts w:hint="eastAsia" w:asciiTheme="majorEastAsia" w:hAnsiTheme="majorEastAsia" w:eastAsiaTheme="majorEastAsia" w:cstheme="majorEastAsia"/>
          <w:color w:val="auto"/>
          <w:kern w:val="2"/>
          <w:sz w:val="21"/>
          <w:szCs w:val="21"/>
          <w:lang w:val="en-US" w:eastAsia="zh-CN" w:bidi="ar"/>
        </w:rPr>
        <w:t>（五）转移、隐匿、篡改、毁弃或者拒绝提供原始记录和凭证、统计台账、统计调查表及其他相关证明和资料的。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Theme="majorEastAsia" w:hAnsiTheme="majorEastAsia" w:eastAsiaTheme="majorEastAsia" w:cstheme="majorEastAsia"/>
          <w:color w:val="auto"/>
          <w:kern w:val="2"/>
          <w:sz w:val="21"/>
          <w:szCs w:val="21"/>
          <w:lang w:val="en-US" w:eastAsia="zh-CN" w:bidi="ar"/>
        </w:rPr>
      </w:pPr>
      <w:r>
        <w:rPr>
          <w:rFonts w:hint="eastAsia" w:asciiTheme="majorEastAsia" w:hAnsiTheme="majorEastAsia" w:eastAsiaTheme="majorEastAsia" w:cstheme="majorEastAsia"/>
          <w:color w:val="auto"/>
          <w:kern w:val="2"/>
          <w:sz w:val="21"/>
          <w:szCs w:val="21"/>
          <w:lang w:val="en-US" w:eastAsia="zh-CN" w:bidi="ar"/>
        </w:rPr>
        <w:t>企业事业单位或者其他组织有前款所列行为之一的，可以并处十万元以下的罚款；情节严重的，并处十万元以上五十万元以下的罚款。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Theme="majorEastAsia" w:hAnsiTheme="majorEastAsia" w:eastAsiaTheme="majorEastAsia" w:cstheme="majorEastAsia"/>
          <w:color w:val="auto"/>
          <w:kern w:val="2"/>
          <w:sz w:val="21"/>
          <w:szCs w:val="21"/>
          <w:lang w:val="en-US" w:eastAsia="zh-CN" w:bidi="ar"/>
        </w:rPr>
      </w:pPr>
      <w:r>
        <w:rPr>
          <w:rFonts w:hint="eastAsia" w:asciiTheme="majorEastAsia" w:hAnsiTheme="majorEastAsia" w:eastAsiaTheme="majorEastAsia" w:cstheme="majorEastAsia"/>
          <w:color w:val="auto"/>
          <w:kern w:val="2"/>
          <w:sz w:val="21"/>
          <w:szCs w:val="21"/>
          <w:lang w:val="en-US" w:eastAsia="zh-CN" w:bidi="ar"/>
        </w:rPr>
        <w:t>个体工商户有本条第一款所列行为之一的，由县级以上人民政府统计机构责令改正，给予警告，可以并处一万元以下的罚款。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Theme="majorEastAsia" w:hAnsiTheme="majorEastAsia" w:eastAsiaTheme="majorEastAsia" w:cstheme="majorEastAsia"/>
          <w:color w:val="auto"/>
          <w:kern w:val="2"/>
          <w:sz w:val="21"/>
          <w:szCs w:val="21"/>
          <w:lang w:val="en-US" w:eastAsia="zh-CN" w:bidi="ar"/>
        </w:rPr>
      </w:pPr>
      <w:r>
        <w:rPr>
          <w:rFonts w:hint="eastAsia" w:asciiTheme="majorEastAsia" w:hAnsiTheme="majorEastAsia" w:eastAsiaTheme="majorEastAsia" w:cstheme="majorEastAsia"/>
          <w:b/>
          <w:bCs w:val="0"/>
          <w:color w:val="auto"/>
          <w:kern w:val="2"/>
          <w:sz w:val="21"/>
          <w:szCs w:val="21"/>
          <w:lang w:val="en-US" w:eastAsia="zh-CN" w:bidi="ar"/>
        </w:rPr>
        <w:t>第四十五条</w:t>
      </w:r>
      <w:r>
        <w:rPr>
          <w:rFonts w:hint="eastAsia" w:asciiTheme="majorEastAsia" w:hAnsiTheme="majorEastAsia" w:eastAsiaTheme="majorEastAsia" w:cstheme="majorEastAsia"/>
          <w:color w:val="auto"/>
          <w:kern w:val="2"/>
          <w:sz w:val="21"/>
          <w:szCs w:val="21"/>
          <w:lang w:val="en-US" w:eastAsia="zh-CN" w:bidi="ar"/>
        </w:rPr>
        <w:t xml:space="preserve">  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Theme="majorEastAsia" w:hAnsiTheme="majorEastAsia" w:eastAsiaTheme="majorEastAsia" w:cstheme="majorEastAsia"/>
          <w:color w:val="auto"/>
          <w:kern w:val="2"/>
          <w:sz w:val="21"/>
          <w:szCs w:val="21"/>
          <w:lang w:val="en-US" w:eastAsia="zh-CN" w:bidi="ar"/>
        </w:rPr>
      </w:pPr>
      <w:r>
        <w:rPr>
          <w:rFonts w:hint="eastAsia" w:asciiTheme="majorEastAsia" w:hAnsiTheme="majorEastAsia" w:eastAsiaTheme="majorEastAsia" w:cstheme="majorEastAsia"/>
          <w:color w:val="auto"/>
          <w:kern w:val="2"/>
          <w:sz w:val="21"/>
          <w:szCs w:val="21"/>
          <w:lang w:val="en-US" w:eastAsia="zh-CN" w:bidi="ar"/>
        </w:rPr>
        <w:t>企业事业单位或者其他组织有前款所列行为之一的，可以并处五万元以下的罚款。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Theme="majorEastAsia" w:hAnsiTheme="majorEastAsia" w:eastAsiaTheme="majorEastAsia" w:cstheme="majorEastAsia"/>
          <w:color w:val="auto"/>
          <w:kern w:val="2"/>
          <w:sz w:val="21"/>
          <w:szCs w:val="21"/>
          <w:lang w:val="en-US" w:eastAsia="zh-CN" w:bidi="ar"/>
        </w:rPr>
      </w:pPr>
      <w:r>
        <w:rPr>
          <w:rFonts w:hint="eastAsia" w:asciiTheme="majorEastAsia" w:hAnsiTheme="majorEastAsia" w:eastAsiaTheme="majorEastAsia" w:cstheme="majorEastAsia"/>
          <w:color w:val="auto"/>
          <w:kern w:val="2"/>
          <w:sz w:val="21"/>
          <w:szCs w:val="21"/>
          <w:lang w:val="en-US" w:eastAsia="zh-CN" w:bidi="ar"/>
        </w:rPr>
        <w:t>个体工商户迟报统计资料的，由县级以上人民政府统计机构责令改正，给予警告，可以并处一千元以下的罚款。</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default" w:ascii="华文中宋" w:hAnsi="华文中宋" w:eastAsia="华文中宋" w:cs="华文中宋"/>
          <w:b/>
          <w:bCs w:val="0"/>
          <w:color w:val="auto"/>
          <w:kern w:val="2"/>
          <w:sz w:val="30"/>
          <w:szCs w:val="30"/>
          <w:lang w:val="en-US" w:eastAsia="zh-CN" w:bidi="ar"/>
        </w:rPr>
      </w:pPr>
      <w:r>
        <w:rPr>
          <w:rFonts w:hint="eastAsia" w:asciiTheme="majorEastAsia" w:hAnsiTheme="majorEastAsia" w:eastAsiaTheme="majorEastAsia" w:cstheme="majorEastAsia"/>
          <w:b/>
          <w:bCs w:val="0"/>
          <w:color w:val="auto"/>
          <w:kern w:val="2"/>
          <w:sz w:val="32"/>
          <w:szCs w:val="32"/>
          <w:lang w:val="en-US" w:eastAsia="zh-CN" w:bidi="ar"/>
        </w:rPr>
        <w:t>《中华人民共和国统计法实施条例》的有关规定</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楷体_GB2312" w:hAnsi="Times New Roman" w:eastAsia="楷体_GB2312" w:cs="楷体_GB2312"/>
          <w:b/>
          <w:bCs w:val="0"/>
          <w:color w:val="auto"/>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Theme="majorEastAsia" w:hAnsiTheme="majorEastAsia" w:eastAsiaTheme="majorEastAsia" w:cstheme="majorEastAsia"/>
          <w:color w:val="auto"/>
          <w:kern w:val="2"/>
          <w:sz w:val="21"/>
          <w:szCs w:val="21"/>
        </w:rPr>
      </w:pPr>
      <w:r>
        <w:rPr>
          <w:rFonts w:hint="eastAsia" w:asciiTheme="majorEastAsia" w:hAnsiTheme="majorEastAsia" w:eastAsiaTheme="majorEastAsia" w:cstheme="majorEastAsia"/>
          <w:b/>
          <w:bCs w:val="0"/>
          <w:color w:val="auto"/>
          <w:kern w:val="2"/>
          <w:sz w:val="21"/>
          <w:szCs w:val="21"/>
          <w:lang w:val="en-US" w:eastAsia="zh-CN" w:bidi="ar"/>
        </w:rPr>
        <w:t>第四条第三款</w:t>
      </w:r>
      <w:r>
        <w:rPr>
          <w:rFonts w:hint="eastAsia" w:asciiTheme="majorEastAsia" w:hAnsiTheme="majorEastAsia" w:eastAsiaTheme="majorEastAsia" w:cstheme="majorEastAsia"/>
          <w:color w:val="auto"/>
          <w:kern w:val="2"/>
          <w:sz w:val="21"/>
          <w:szCs w:val="21"/>
          <w:lang w:val="en-US" w:eastAsia="zh-CN" w:bidi="ar"/>
        </w:rPr>
        <w:t xml:space="preserve">  统计调查对象应当依照统计法和国家有关规定，真实、准确、完整、及时地提供统计资料，拒绝、抵制弄虚作假等违法行为。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Theme="majorEastAsia" w:hAnsiTheme="majorEastAsia" w:eastAsiaTheme="majorEastAsia" w:cstheme="majorEastAsia"/>
          <w:color w:val="auto"/>
          <w:kern w:val="2"/>
          <w:sz w:val="21"/>
          <w:szCs w:val="21"/>
        </w:rPr>
      </w:pPr>
      <w:r>
        <w:rPr>
          <w:rFonts w:hint="eastAsia" w:asciiTheme="majorEastAsia" w:hAnsiTheme="majorEastAsia" w:eastAsiaTheme="majorEastAsia" w:cstheme="majorEastAsia"/>
          <w:b/>
          <w:bCs w:val="0"/>
          <w:color w:val="auto"/>
          <w:kern w:val="2"/>
          <w:sz w:val="21"/>
          <w:szCs w:val="21"/>
          <w:lang w:val="en-US" w:eastAsia="zh-CN" w:bidi="ar"/>
        </w:rPr>
        <w:t>第十七条</w:t>
      </w:r>
      <w:r>
        <w:rPr>
          <w:rFonts w:hint="eastAsia" w:asciiTheme="majorEastAsia" w:hAnsiTheme="majorEastAsia" w:eastAsiaTheme="majorEastAsia" w:cstheme="majorEastAsia"/>
          <w:color w:val="auto"/>
          <w:kern w:val="2"/>
          <w:sz w:val="21"/>
          <w:szCs w:val="21"/>
          <w:lang w:val="en-US" w:eastAsia="zh-CN" w:bidi="ar"/>
        </w:rPr>
        <w:t xml:space="preserve">  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Theme="majorEastAsia" w:hAnsiTheme="majorEastAsia" w:eastAsiaTheme="majorEastAsia" w:cstheme="majorEastAsia"/>
          <w:color w:val="auto"/>
          <w:kern w:val="2"/>
          <w:sz w:val="21"/>
          <w:szCs w:val="21"/>
        </w:rPr>
      </w:pPr>
      <w:r>
        <w:rPr>
          <w:rFonts w:hint="eastAsia" w:asciiTheme="majorEastAsia" w:hAnsiTheme="majorEastAsia" w:eastAsiaTheme="majorEastAsia" w:cstheme="majorEastAsia"/>
          <w:color w:val="auto"/>
          <w:kern w:val="2"/>
          <w:sz w:val="21"/>
          <w:szCs w:val="21"/>
          <w:lang w:val="en-US" w:eastAsia="zh-CN" w:bidi="ar"/>
        </w:rPr>
        <w:t xml:space="preserve">统计调查对象使用网络提供统计资料的，按照国家有关规定执行。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Theme="majorEastAsia" w:hAnsiTheme="majorEastAsia" w:eastAsiaTheme="majorEastAsia" w:cstheme="majorEastAsia"/>
          <w:color w:val="auto"/>
          <w:kern w:val="2"/>
          <w:sz w:val="21"/>
          <w:szCs w:val="21"/>
        </w:rPr>
      </w:pPr>
      <w:r>
        <w:rPr>
          <w:rFonts w:hint="eastAsia" w:asciiTheme="majorEastAsia" w:hAnsiTheme="majorEastAsia" w:eastAsiaTheme="majorEastAsia" w:cstheme="majorEastAsia"/>
          <w:b/>
          <w:bCs w:val="0"/>
          <w:color w:val="auto"/>
          <w:kern w:val="2"/>
          <w:sz w:val="21"/>
          <w:szCs w:val="21"/>
          <w:lang w:val="en-US" w:eastAsia="zh-CN" w:bidi="ar"/>
        </w:rPr>
        <w:t>第二十三条</w:t>
      </w:r>
      <w:r>
        <w:rPr>
          <w:rFonts w:hint="eastAsia" w:asciiTheme="majorEastAsia" w:hAnsiTheme="majorEastAsia" w:eastAsiaTheme="majorEastAsia" w:cstheme="majorEastAsia"/>
          <w:color w:val="auto"/>
          <w:kern w:val="2"/>
          <w:sz w:val="21"/>
          <w:szCs w:val="21"/>
          <w:lang w:val="en-US" w:eastAsia="zh-CN" w:bidi="ar"/>
        </w:rPr>
        <w:t xml:space="preserve">  统计调查对象按照国家有关规定设置的原始记录和统计台账，应当至少保存2年。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Theme="majorEastAsia" w:hAnsiTheme="majorEastAsia" w:eastAsiaTheme="majorEastAsia" w:cstheme="majorEastAsia"/>
          <w:color w:val="auto"/>
          <w:kern w:val="2"/>
          <w:sz w:val="21"/>
          <w:szCs w:val="21"/>
        </w:rPr>
      </w:pPr>
      <w:r>
        <w:rPr>
          <w:rFonts w:hint="eastAsia" w:asciiTheme="majorEastAsia" w:hAnsiTheme="majorEastAsia" w:eastAsiaTheme="majorEastAsia" w:cstheme="majorEastAsia"/>
          <w:b/>
          <w:bCs w:val="0"/>
          <w:color w:val="auto"/>
          <w:kern w:val="2"/>
          <w:sz w:val="21"/>
          <w:szCs w:val="21"/>
          <w:lang w:val="en-US" w:eastAsia="zh-CN" w:bidi="ar"/>
        </w:rPr>
        <w:t xml:space="preserve">第三十七条 </w:t>
      </w:r>
      <w:r>
        <w:rPr>
          <w:rFonts w:hint="eastAsia" w:asciiTheme="majorEastAsia" w:hAnsiTheme="majorEastAsia" w:eastAsiaTheme="majorEastAsia" w:cstheme="majorEastAsia"/>
          <w:color w:val="auto"/>
          <w:kern w:val="2"/>
          <w:sz w:val="21"/>
          <w:szCs w:val="21"/>
          <w:lang w:val="en-US" w:eastAsia="zh-CN" w:bidi="ar"/>
        </w:rPr>
        <w:t xml:space="preserve"> 任何单位和个人不得拒绝、阻碍对统计工作的监督检查和对统计违法行为的查处工作，不得包庇、纵容统计违法行为。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Theme="majorEastAsia" w:hAnsiTheme="majorEastAsia" w:eastAsiaTheme="majorEastAsia" w:cstheme="majorEastAsia"/>
          <w:color w:val="auto"/>
          <w:kern w:val="2"/>
          <w:sz w:val="21"/>
          <w:szCs w:val="21"/>
        </w:rPr>
      </w:pPr>
      <w:r>
        <w:rPr>
          <w:rFonts w:hint="eastAsia" w:asciiTheme="majorEastAsia" w:hAnsiTheme="majorEastAsia" w:eastAsiaTheme="majorEastAsia" w:cstheme="majorEastAsia"/>
          <w:b/>
          <w:bCs w:val="0"/>
          <w:color w:val="auto"/>
          <w:kern w:val="2"/>
          <w:sz w:val="21"/>
          <w:szCs w:val="21"/>
          <w:lang w:val="en-US" w:eastAsia="zh-CN" w:bidi="ar"/>
        </w:rPr>
        <w:t>第五十一条</w:t>
      </w:r>
      <w:r>
        <w:rPr>
          <w:rFonts w:hint="eastAsia" w:asciiTheme="majorEastAsia" w:hAnsiTheme="majorEastAsia" w:eastAsiaTheme="majorEastAsia" w:cstheme="majorEastAsia"/>
          <w:color w:val="auto"/>
          <w:kern w:val="2"/>
          <w:sz w:val="21"/>
          <w:szCs w:val="21"/>
          <w:lang w:val="en-US" w:eastAsia="zh-CN" w:bidi="ar"/>
        </w:rPr>
        <w:t xml:space="preserve">  统计违法行为涉嫌犯罪的，县级以上人民政府统计机构应当将案件移送司法机关处理。</w:t>
      </w:r>
    </w:p>
    <w:p>
      <w:pPr>
        <w:keepNext w:val="0"/>
        <w:keepLines w:val="0"/>
        <w:pageBreakBefore w:val="0"/>
        <w:widowControl w:val="0"/>
        <w:kinsoku/>
        <w:wordWrap/>
        <w:overflowPunct/>
        <w:topLinePunct w:val="0"/>
        <w:autoSpaceDE/>
        <w:autoSpaceDN/>
        <w:bidi w:val="0"/>
        <w:spacing w:line="280" w:lineRule="exact"/>
        <w:textAlignment w:val="auto"/>
        <w:rPr>
          <w:color w:val="auto"/>
        </w:rPr>
      </w:pPr>
    </w:p>
    <w:p>
      <w:pPr>
        <w:pStyle w:val="2"/>
        <w:rPr>
          <w:rFonts w:hint="eastAsia"/>
        </w:rPr>
      </w:pPr>
    </w:p>
    <w:p>
      <w:pPr>
        <w:spacing w:before="480" w:beforeLines="200" w:after="480" w:afterLines="200"/>
        <w:jc w:val="center"/>
        <w:rPr>
          <w:rFonts w:hint="eastAsia" w:ascii="黑体" w:hAnsi="黑体" w:eastAsia="黑体"/>
          <w:color w:val="000000"/>
          <w:sz w:val="32"/>
          <w:szCs w:val="32"/>
        </w:rPr>
        <w:sectPr>
          <w:headerReference r:id="rId4" w:type="default"/>
          <w:headerReference r:id="rId5" w:type="even"/>
          <w:pgSz w:w="11905" w:h="16838"/>
          <w:pgMar w:top="1417" w:right="1247" w:bottom="1247" w:left="1247" w:header="851" w:footer="935"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625" w:beforeLines="200" w:after="313" w:afterLines="100"/>
        <w:jc w:val="center"/>
        <w:textAlignment w:val="auto"/>
        <w:rPr>
          <w:rFonts w:ascii="黑体" w:hAnsi="黑体" w:eastAsia="黑体"/>
          <w:color w:val="000000"/>
          <w:sz w:val="32"/>
          <w:szCs w:val="32"/>
        </w:rPr>
      </w:pPr>
      <w:r>
        <w:rPr>
          <w:rFonts w:hint="eastAsia" w:ascii="黑体" w:hAnsi="黑体" w:eastAsia="黑体"/>
          <w:color w:val="000000"/>
          <w:sz w:val="32"/>
          <w:szCs w:val="32"/>
        </w:rPr>
        <w:t>目</w:t>
      </w:r>
      <w:r>
        <w:rPr>
          <w:rFonts w:ascii="黑体" w:hAnsi="黑体" w:eastAsia="黑体"/>
          <w:color w:val="000000"/>
          <w:sz w:val="32"/>
          <w:szCs w:val="32"/>
        </w:rPr>
        <w:t xml:space="preserve">    </w:t>
      </w:r>
      <w:r>
        <w:rPr>
          <w:rFonts w:hint="eastAsia" w:ascii="黑体" w:hAnsi="黑体" w:eastAsia="黑体"/>
          <w:color w:val="000000"/>
          <w:sz w:val="32"/>
          <w:szCs w:val="32"/>
        </w:rPr>
        <w:t>录</w:t>
      </w:r>
      <w:bookmarkEnd w:id="0"/>
    </w:p>
    <w:p>
      <w:pPr>
        <w:pStyle w:val="16"/>
        <w:tabs>
          <w:tab w:val="right" w:leader="dot" w:pos="9411"/>
        </w:tabs>
        <w:rPr>
          <w:rFonts w:hint="default" w:ascii="Times New Roman" w:hAnsi="Times New Roman" w:cs="Times New Roman"/>
          <w:sz w:val="21"/>
          <w:szCs w:val="21"/>
        </w:rPr>
      </w:pPr>
      <w:r>
        <w:rPr>
          <w:rFonts w:ascii="Times New Roman" w:hAnsi="Times New Roman"/>
          <w:color w:val="000000"/>
        </w:rPr>
        <w:fldChar w:fldCharType="begin"/>
      </w:r>
      <w:r>
        <w:rPr>
          <w:rFonts w:ascii="Times New Roman" w:hAnsi="Times New Roman"/>
          <w:color w:val="000000"/>
        </w:rPr>
        <w:instrText xml:space="preserve">TOC \o "1-3" \h \z \u</w:instrText>
      </w:r>
      <w:r>
        <w:rPr>
          <w:rFonts w:ascii="Times New Roman" w:hAnsi="Times New Roman"/>
          <w:color w:val="000000"/>
        </w:rPr>
        <w:fldChar w:fldCharType="separate"/>
      </w:r>
      <w:r>
        <w:rPr>
          <w:rFonts w:hint="default" w:ascii="Times New Roman" w:hAnsi="Times New Roman" w:cs="Times New Roman"/>
          <w:color w:val="000000"/>
          <w:sz w:val="21"/>
          <w:szCs w:val="21"/>
        </w:rPr>
        <w:fldChar w:fldCharType="begin"/>
      </w:r>
      <w:r>
        <w:rPr>
          <w:rFonts w:hint="default" w:ascii="Times New Roman" w:hAnsi="Times New Roman" w:cs="Times New Roman"/>
          <w:sz w:val="21"/>
          <w:szCs w:val="21"/>
        </w:rPr>
        <w:instrText xml:space="preserve"> HYPERLINK \l _Toc935366371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一、总 说 明</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_Toc935366371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2</w:t>
      </w:r>
      <w:r>
        <w:rPr>
          <w:rFonts w:hint="default" w:ascii="Times New Roman" w:hAnsi="Times New Roman" w:cs="Times New Roman"/>
          <w:sz w:val="21"/>
          <w:szCs w:val="21"/>
        </w:rPr>
        <w:fldChar w:fldCharType="end"/>
      </w:r>
      <w:r>
        <w:rPr>
          <w:rFonts w:hint="default" w:ascii="Times New Roman" w:hAnsi="Times New Roman" w:cs="Times New Roman"/>
          <w:color w:val="000000"/>
          <w:sz w:val="21"/>
          <w:szCs w:val="21"/>
        </w:rPr>
        <w:fldChar w:fldCharType="end"/>
      </w:r>
    </w:p>
    <w:p>
      <w:pPr>
        <w:pStyle w:val="16"/>
        <w:tabs>
          <w:tab w:val="right" w:leader="dot" w:pos="9411"/>
        </w:tabs>
        <w:rPr>
          <w:rFonts w:hint="default" w:ascii="Times New Roman" w:hAnsi="Times New Roman" w:cs="Times New Roman"/>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sz w:val="21"/>
          <w:szCs w:val="21"/>
        </w:rPr>
        <w:instrText xml:space="preserve"> HYPERLINK \l _Toc1804513827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二、报 表 目 录</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_Toc1804513827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4</w:t>
      </w:r>
      <w:r>
        <w:rPr>
          <w:rFonts w:hint="default" w:ascii="Times New Roman" w:hAnsi="Times New Roman" w:cs="Times New Roman"/>
          <w:sz w:val="21"/>
          <w:szCs w:val="21"/>
        </w:rPr>
        <w:fldChar w:fldCharType="end"/>
      </w:r>
      <w:r>
        <w:rPr>
          <w:rFonts w:hint="default" w:ascii="Times New Roman" w:hAnsi="Times New Roman" w:cs="Times New Roman"/>
          <w:color w:val="000000"/>
          <w:sz w:val="21"/>
          <w:szCs w:val="21"/>
        </w:rPr>
        <w:fldChar w:fldCharType="end"/>
      </w:r>
    </w:p>
    <w:p>
      <w:pPr>
        <w:pStyle w:val="16"/>
        <w:tabs>
          <w:tab w:val="right" w:leader="dot" w:pos="9411"/>
        </w:tabs>
        <w:rPr>
          <w:rFonts w:hint="default" w:ascii="Times New Roman" w:hAnsi="Times New Roman" w:cs="Times New Roman"/>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sz w:val="21"/>
          <w:szCs w:val="21"/>
        </w:rPr>
        <w:instrText xml:space="preserve"> HYPERLINK \l _Toc630131622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三、调 查 表 式</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_Toc630131622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5</w:t>
      </w:r>
      <w:r>
        <w:rPr>
          <w:rFonts w:hint="default" w:ascii="Times New Roman" w:hAnsi="Times New Roman" w:cs="Times New Roman"/>
          <w:sz w:val="21"/>
          <w:szCs w:val="21"/>
        </w:rPr>
        <w:fldChar w:fldCharType="end"/>
      </w:r>
      <w:r>
        <w:rPr>
          <w:rFonts w:hint="default" w:ascii="Times New Roman" w:hAnsi="Times New Roman" w:cs="Times New Roman"/>
          <w:color w:val="000000"/>
          <w:sz w:val="21"/>
          <w:szCs w:val="21"/>
        </w:rPr>
        <w:fldChar w:fldCharType="end"/>
      </w:r>
    </w:p>
    <w:p>
      <w:pPr>
        <w:pStyle w:val="16"/>
        <w:keepNext w:val="0"/>
        <w:keepLines w:val="0"/>
        <w:pageBreakBefore w:val="0"/>
        <w:widowControl/>
        <w:tabs>
          <w:tab w:val="right" w:leader="dot" w:pos="9411"/>
        </w:tabs>
        <w:kinsoku/>
        <w:wordWrap/>
        <w:overflowPunct/>
        <w:topLinePunct w:val="0"/>
        <w:autoSpaceDE/>
        <w:autoSpaceDN/>
        <w:bidi w:val="0"/>
        <w:adjustRightInd/>
        <w:snapToGrid/>
        <w:spacing w:line="260" w:lineRule="auto"/>
        <w:ind w:left="420" w:leftChars="200"/>
        <w:textAlignment w:val="auto"/>
        <w:rPr>
          <w:rFonts w:hint="default" w:ascii="Times New Roman" w:hAnsi="Times New Roman" w:cs="Times New Roman"/>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sz w:val="21"/>
          <w:szCs w:val="21"/>
        </w:rPr>
        <w:instrText xml:space="preserve"> HYPERLINK \l _Toc730091213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（一）基层年报表式</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_Toc730091213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5</w:t>
      </w:r>
      <w:r>
        <w:rPr>
          <w:rFonts w:hint="default" w:ascii="Times New Roman" w:hAnsi="Times New Roman" w:cs="Times New Roman"/>
          <w:sz w:val="21"/>
          <w:szCs w:val="21"/>
        </w:rPr>
        <w:fldChar w:fldCharType="end"/>
      </w:r>
      <w:r>
        <w:rPr>
          <w:rFonts w:hint="default" w:ascii="Times New Roman" w:hAnsi="Times New Roman" w:cs="Times New Roman"/>
          <w:color w:val="000000"/>
          <w:sz w:val="21"/>
          <w:szCs w:val="21"/>
        </w:rPr>
        <w:fldChar w:fldCharType="end"/>
      </w:r>
    </w:p>
    <w:p>
      <w:pPr>
        <w:pStyle w:val="20"/>
        <w:keepNext w:val="0"/>
        <w:keepLines w:val="0"/>
        <w:pageBreakBefore w:val="0"/>
        <w:widowControl/>
        <w:tabs>
          <w:tab w:val="right" w:leader="dot" w:pos="9411"/>
          <w:tab w:val="clear" w:pos="8948"/>
        </w:tabs>
        <w:kinsoku/>
        <w:wordWrap/>
        <w:overflowPunct/>
        <w:topLinePunct w:val="0"/>
        <w:autoSpaceDE/>
        <w:autoSpaceDN/>
        <w:bidi w:val="0"/>
        <w:adjustRightInd/>
        <w:snapToGrid/>
        <w:spacing w:line="260" w:lineRule="auto"/>
        <w:ind w:left="420" w:leftChars="200"/>
        <w:textAlignment w:val="auto"/>
        <w:rPr>
          <w:rFonts w:hint="default" w:ascii="Times New Roman" w:hAnsi="Times New Roman" w:cs="Times New Roman"/>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sz w:val="21"/>
          <w:szCs w:val="21"/>
        </w:rPr>
        <w:instrText xml:space="preserve"> HYPERLINK \l _Toc101526141 </w:instrText>
      </w:r>
      <w:r>
        <w:rPr>
          <w:rFonts w:hint="default" w:ascii="Times New Roman" w:hAnsi="Times New Roman" w:cs="Times New Roman"/>
          <w:sz w:val="21"/>
          <w:szCs w:val="21"/>
        </w:rPr>
        <w:fldChar w:fldCharType="separate"/>
      </w:r>
      <w:r>
        <w:rPr>
          <w:rFonts w:hint="default" w:ascii="Times New Roman" w:hAnsi="Times New Roman" w:cs="Times New Roman"/>
          <w:bCs/>
          <w:sz w:val="21"/>
          <w:szCs w:val="21"/>
        </w:rPr>
        <w:t>“四下”企业基本情况</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_Toc101526141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5</w:t>
      </w:r>
      <w:r>
        <w:rPr>
          <w:rFonts w:hint="default" w:ascii="Times New Roman" w:hAnsi="Times New Roman" w:cs="Times New Roman"/>
          <w:sz w:val="21"/>
          <w:szCs w:val="21"/>
        </w:rPr>
        <w:fldChar w:fldCharType="end"/>
      </w:r>
      <w:r>
        <w:rPr>
          <w:rFonts w:hint="default" w:ascii="Times New Roman" w:hAnsi="Times New Roman" w:cs="Times New Roman"/>
          <w:color w:val="000000"/>
          <w:sz w:val="21"/>
          <w:szCs w:val="21"/>
        </w:rPr>
        <w:fldChar w:fldCharType="end"/>
      </w:r>
    </w:p>
    <w:p>
      <w:pPr>
        <w:pStyle w:val="20"/>
        <w:keepNext w:val="0"/>
        <w:keepLines w:val="0"/>
        <w:pageBreakBefore w:val="0"/>
        <w:widowControl/>
        <w:tabs>
          <w:tab w:val="right" w:leader="dot" w:pos="9411"/>
          <w:tab w:val="clear" w:pos="8948"/>
        </w:tabs>
        <w:kinsoku/>
        <w:wordWrap/>
        <w:overflowPunct/>
        <w:topLinePunct w:val="0"/>
        <w:autoSpaceDE/>
        <w:autoSpaceDN/>
        <w:bidi w:val="0"/>
        <w:adjustRightInd/>
        <w:snapToGrid/>
        <w:spacing w:line="260" w:lineRule="auto"/>
        <w:ind w:left="420" w:leftChars="200"/>
        <w:textAlignment w:val="auto"/>
        <w:rPr>
          <w:rFonts w:hint="default" w:ascii="Times New Roman" w:hAnsi="Times New Roman" w:cs="Times New Roman"/>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sz w:val="21"/>
          <w:szCs w:val="21"/>
        </w:rPr>
        <w:instrText xml:space="preserve"> HYPERLINK \l _Toc573711293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“四下”企业固定资产投资情况</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_Toc573711293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r>
        <w:rPr>
          <w:rFonts w:hint="default" w:ascii="Times New Roman" w:hAnsi="Times New Roman" w:cs="Times New Roman"/>
          <w:color w:val="000000"/>
          <w:sz w:val="21"/>
          <w:szCs w:val="21"/>
        </w:rPr>
        <w:fldChar w:fldCharType="end"/>
      </w:r>
    </w:p>
    <w:p>
      <w:pPr>
        <w:pStyle w:val="20"/>
        <w:keepNext w:val="0"/>
        <w:keepLines w:val="0"/>
        <w:pageBreakBefore w:val="0"/>
        <w:widowControl/>
        <w:tabs>
          <w:tab w:val="right" w:leader="dot" w:pos="9411"/>
          <w:tab w:val="clear" w:pos="8948"/>
        </w:tabs>
        <w:kinsoku/>
        <w:wordWrap/>
        <w:overflowPunct/>
        <w:topLinePunct w:val="0"/>
        <w:autoSpaceDE/>
        <w:autoSpaceDN/>
        <w:bidi w:val="0"/>
        <w:adjustRightInd/>
        <w:snapToGrid/>
        <w:spacing w:line="260" w:lineRule="auto"/>
        <w:ind w:left="420" w:leftChars="200"/>
        <w:textAlignment w:val="auto"/>
        <w:rPr>
          <w:rFonts w:hint="default" w:ascii="Times New Roman" w:hAnsi="Times New Roman" w:cs="Times New Roman"/>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sz w:val="21"/>
          <w:szCs w:val="21"/>
        </w:rPr>
        <w:instrText xml:space="preserve"> HYPERLINK \l _Toc1682831189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工业个体经营户抽样调查表</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_Toc1682831189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w:t>
      </w:r>
      <w:r>
        <w:rPr>
          <w:rFonts w:hint="default" w:ascii="Times New Roman" w:hAnsi="Times New Roman" w:cs="Times New Roman"/>
          <w:sz w:val="21"/>
          <w:szCs w:val="21"/>
        </w:rPr>
        <w:fldChar w:fldCharType="end"/>
      </w:r>
      <w:r>
        <w:rPr>
          <w:rFonts w:hint="default" w:ascii="Times New Roman" w:hAnsi="Times New Roman" w:cs="Times New Roman"/>
          <w:color w:val="000000"/>
          <w:sz w:val="21"/>
          <w:szCs w:val="21"/>
        </w:rPr>
        <w:fldChar w:fldCharType="end"/>
      </w:r>
    </w:p>
    <w:p>
      <w:pPr>
        <w:pStyle w:val="16"/>
        <w:keepNext w:val="0"/>
        <w:keepLines w:val="0"/>
        <w:pageBreakBefore w:val="0"/>
        <w:widowControl/>
        <w:tabs>
          <w:tab w:val="right" w:leader="dot" w:pos="9411"/>
        </w:tabs>
        <w:kinsoku/>
        <w:wordWrap/>
        <w:overflowPunct/>
        <w:topLinePunct w:val="0"/>
        <w:autoSpaceDE/>
        <w:autoSpaceDN/>
        <w:bidi w:val="0"/>
        <w:adjustRightInd/>
        <w:snapToGrid/>
        <w:spacing w:line="260" w:lineRule="auto"/>
        <w:ind w:left="420" w:leftChars="200"/>
        <w:textAlignment w:val="auto"/>
        <w:rPr>
          <w:rFonts w:hint="default" w:ascii="Times New Roman" w:hAnsi="Times New Roman" w:cs="Times New Roman"/>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sz w:val="21"/>
          <w:szCs w:val="21"/>
        </w:rPr>
        <w:instrText xml:space="preserve"> HYPERLINK \l _Toc1936392276 </w:instrText>
      </w:r>
      <w:r>
        <w:rPr>
          <w:rFonts w:hint="default" w:ascii="Times New Roman" w:hAnsi="Times New Roman" w:cs="Times New Roman"/>
          <w:sz w:val="21"/>
          <w:szCs w:val="21"/>
        </w:rPr>
        <w:fldChar w:fldCharType="separate"/>
      </w:r>
      <w:r>
        <w:rPr>
          <w:rFonts w:hint="default" w:ascii="Times New Roman" w:hAnsi="Times New Roman" w:cs="Times New Roman"/>
          <w:kern w:val="2"/>
          <w:sz w:val="21"/>
          <w:szCs w:val="21"/>
        </w:rPr>
        <w:t>（二）基层定报表式</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_Toc1936392276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w:t>
      </w:r>
      <w:r>
        <w:rPr>
          <w:rFonts w:hint="default" w:ascii="Times New Roman" w:hAnsi="Times New Roman" w:cs="Times New Roman"/>
          <w:sz w:val="21"/>
          <w:szCs w:val="21"/>
        </w:rPr>
        <w:fldChar w:fldCharType="end"/>
      </w:r>
      <w:r>
        <w:rPr>
          <w:rFonts w:hint="default" w:ascii="Times New Roman" w:hAnsi="Times New Roman" w:cs="Times New Roman"/>
          <w:color w:val="000000"/>
          <w:sz w:val="21"/>
          <w:szCs w:val="21"/>
        </w:rPr>
        <w:fldChar w:fldCharType="end"/>
      </w:r>
    </w:p>
    <w:p>
      <w:pPr>
        <w:pStyle w:val="20"/>
        <w:keepNext w:val="0"/>
        <w:keepLines w:val="0"/>
        <w:pageBreakBefore w:val="0"/>
        <w:widowControl/>
        <w:tabs>
          <w:tab w:val="right" w:leader="dot" w:pos="9411"/>
          <w:tab w:val="clear" w:pos="8948"/>
        </w:tabs>
        <w:kinsoku/>
        <w:wordWrap/>
        <w:overflowPunct/>
        <w:topLinePunct w:val="0"/>
        <w:autoSpaceDE/>
        <w:autoSpaceDN/>
        <w:bidi w:val="0"/>
        <w:adjustRightInd/>
        <w:snapToGrid/>
        <w:spacing w:line="260" w:lineRule="auto"/>
        <w:ind w:left="420" w:leftChars="200"/>
        <w:textAlignment w:val="auto"/>
        <w:rPr>
          <w:rFonts w:hint="default" w:ascii="Times New Roman" w:hAnsi="Times New Roman" w:cs="Times New Roman"/>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sz w:val="21"/>
          <w:szCs w:val="21"/>
        </w:rPr>
        <w:instrText xml:space="preserve"> HYPERLINK \l _Toc1668564140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“四下”企业基本情况</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_Toc1668564140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w:t>
      </w:r>
      <w:r>
        <w:rPr>
          <w:rFonts w:hint="default" w:ascii="Times New Roman" w:hAnsi="Times New Roman" w:cs="Times New Roman"/>
          <w:sz w:val="21"/>
          <w:szCs w:val="21"/>
        </w:rPr>
        <w:fldChar w:fldCharType="end"/>
      </w:r>
      <w:r>
        <w:rPr>
          <w:rFonts w:hint="default" w:ascii="Times New Roman" w:hAnsi="Times New Roman" w:cs="Times New Roman"/>
          <w:color w:val="000000"/>
          <w:sz w:val="21"/>
          <w:szCs w:val="21"/>
        </w:rPr>
        <w:fldChar w:fldCharType="end"/>
      </w:r>
    </w:p>
    <w:p>
      <w:pPr>
        <w:pStyle w:val="20"/>
        <w:keepNext w:val="0"/>
        <w:keepLines w:val="0"/>
        <w:pageBreakBefore w:val="0"/>
        <w:widowControl/>
        <w:tabs>
          <w:tab w:val="right" w:leader="dot" w:pos="9411"/>
          <w:tab w:val="clear" w:pos="8948"/>
        </w:tabs>
        <w:kinsoku/>
        <w:wordWrap/>
        <w:overflowPunct/>
        <w:topLinePunct w:val="0"/>
        <w:autoSpaceDE/>
        <w:autoSpaceDN/>
        <w:bidi w:val="0"/>
        <w:adjustRightInd/>
        <w:snapToGrid/>
        <w:spacing w:line="260" w:lineRule="auto"/>
        <w:ind w:left="420" w:leftChars="200"/>
        <w:textAlignment w:val="auto"/>
        <w:rPr>
          <w:rFonts w:hint="default" w:ascii="Times New Roman" w:hAnsi="Times New Roman" w:cs="Times New Roman"/>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sz w:val="21"/>
          <w:szCs w:val="21"/>
        </w:rPr>
        <w:instrText xml:space="preserve"> HYPERLINK \l _Toc625366467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“四下”企业财务状况</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_Toc625366467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9</w:t>
      </w:r>
      <w:r>
        <w:rPr>
          <w:rFonts w:hint="default" w:ascii="Times New Roman" w:hAnsi="Times New Roman" w:cs="Times New Roman"/>
          <w:sz w:val="21"/>
          <w:szCs w:val="21"/>
        </w:rPr>
        <w:fldChar w:fldCharType="end"/>
      </w:r>
      <w:r>
        <w:rPr>
          <w:rFonts w:hint="default" w:ascii="Times New Roman" w:hAnsi="Times New Roman" w:cs="Times New Roman"/>
          <w:color w:val="000000"/>
          <w:sz w:val="21"/>
          <w:szCs w:val="21"/>
        </w:rPr>
        <w:fldChar w:fldCharType="end"/>
      </w:r>
    </w:p>
    <w:p>
      <w:pPr>
        <w:pStyle w:val="20"/>
        <w:keepNext w:val="0"/>
        <w:keepLines w:val="0"/>
        <w:pageBreakBefore w:val="0"/>
        <w:widowControl/>
        <w:tabs>
          <w:tab w:val="right" w:leader="dot" w:pos="9411"/>
          <w:tab w:val="clear" w:pos="8948"/>
        </w:tabs>
        <w:kinsoku/>
        <w:wordWrap/>
        <w:overflowPunct/>
        <w:topLinePunct w:val="0"/>
        <w:autoSpaceDE/>
        <w:autoSpaceDN/>
        <w:bidi w:val="0"/>
        <w:adjustRightInd/>
        <w:snapToGrid/>
        <w:spacing w:line="260" w:lineRule="auto"/>
        <w:ind w:left="420" w:leftChars="200"/>
        <w:textAlignment w:val="auto"/>
        <w:rPr>
          <w:rFonts w:hint="default" w:ascii="Times New Roman" w:hAnsi="Times New Roman" w:cs="Times New Roman"/>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sz w:val="21"/>
          <w:szCs w:val="21"/>
        </w:rPr>
        <w:instrText xml:space="preserve"> HYPERLINK \l _Toc681890145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“四下”企业调查问卷</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_Toc681890145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10</w:t>
      </w:r>
      <w:r>
        <w:rPr>
          <w:rFonts w:hint="default" w:ascii="Times New Roman" w:hAnsi="Times New Roman" w:cs="Times New Roman"/>
          <w:sz w:val="21"/>
          <w:szCs w:val="21"/>
        </w:rPr>
        <w:fldChar w:fldCharType="end"/>
      </w:r>
      <w:r>
        <w:rPr>
          <w:rFonts w:hint="default" w:ascii="Times New Roman" w:hAnsi="Times New Roman" w:cs="Times New Roman"/>
          <w:color w:val="000000"/>
          <w:sz w:val="21"/>
          <w:szCs w:val="21"/>
        </w:rPr>
        <w:fldChar w:fldCharType="end"/>
      </w:r>
    </w:p>
    <w:p>
      <w:pPr>
        <w:pStyle w:val="20"/>
        <w:keepNext w:val="0"/>
        <w:keepLines w:val="0"/>
        <w:pageBreakBefore w:val="0"/>
        <w:widowControl/>
        <w:tabs>
          <w:tab w:val="right" w:leader="dot" w:pos="9411"/>
          <w:tab w:val="clear" w:pos="8948"/>
        </w:tabs>
        <w:kinsoku/>
        <w:wordWrap/>
        <w:overflowPunct/>
        <w:topLinePunct w:val="0"/>
        <w:autoSpaceDE/>
        <w:autoSpaceDN/>
        <w:bidi w:val="0"/>
        <w:adjustRightInd/>
        <w:snapToGrid/>
        <w:spacing w:line="260" w:lineRule="auto"/>
        <w:ind w:left="420" w:leftChars="200"/>
        <w:textAlignment w:val="auto"/>
        <w:rPr>
          <w:rFonts w:hint="default" w:ascii="Times New Roman" w:hAnsi="Times New Roman" w:cs="Times New Roman"/>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sz w:val="21"/>
          <w:szCs w:val="21"/>
        </w:rPr>
        <w:instrText xml:space="preserve"> HYPERLINK \l _Toc741671709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规模以下工业非目录企业核查表</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_Toc741671709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11</w:t>
      </w:r>
      <w:r>
        <w:rPr>
          <w:rFonts w:hint="default" w:ascii="Times New Roman" w:hAnsi="Times New Roman" w:cs="Times New Roman"/>
          <w:sz w:val="21"/>
          <w:szCs w:val="21"/>
        </w:rPr>
        <w:fldChar w:fldCharType="end"/>
      </w:r>
      <w:r>
        <w:rPr>
          <w:rFonts w:hint="default" w:ascii="Times New Roman" w:hAnsi="Times New Roman" w:cs="Times New Roman"/>
          <w:color w:val="000000"/>
          <w:sz w:val="21"/>
          <w:szCs w:val="21"/>
        </w:rPr>
        <w:fldChar w:fldCharType="end"/>
      </w:r>
    </w:p>
    <w:p>
      <w:pPr>
        <w:pStyle w:val="16"/>
        <w:tabs>
          <w:tab w:val="right" w:leader="dot" w:pos="9411"/>
        </w:tabs>
        <w:rPr>
          <w:rFonts w:hint="default" w:ascii="Times New Roman" w:hAnsi="Times New Roman" w:cs="Times New Roman"/>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sz w:val="21"/>
          <w:szCs w:val="21"/>
        </w:rPr>
        <w:instrText xml:space="preserve"> HYPERLINK \l _Toc1184858295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四、主要指标解释</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_Toc1184858295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12</w:t>
      </w:r>
      <w:r>
        <w:rPr>
          <w:rFonts w:hint="default" w:ascii="Times New Roman" w:hAnsi="Times New Roman" w:cs="Times New Roman"/>
          <w:sz w:val="21"/>
          <w:szCs w:val="21"/>
        </w:rPr>
        <w:fldChar w:fldCharType="end"/>
      </w:r>
      <w:r>
        <w:rPr>
          <w:rFonts w:hint="default" w:ascii="Times New Roman" w:hAnsi="Times New Roman" w:cs="Times New Roman"/>
          <w:color w:val="000000"/>
          <w:sz w:val="21"/>
          <w:szCs w:val="21"/>
        </w:rPr>
        <w:fldChar w:fldCharType="end"/>
      </w:r>
    </w:p>
    <w:p>
      <w:pPr>
        <w:pStyle w:val="20"/>
        <w:tabs>
          <w:tab w:val="right" w:leader="dot" w:pos="9411"/>
          <w:tab w:val="clear" w:pos="8948"/>
        </w:tabs>
      </w:pPr>
    </w:p>
    <w:p>
      <w:pPr>
        <w:tabs>
          <w:tab w:val="right" w:leader="middleDot" w:pos="9240"/>
        </w:tabs>
        <w:spacing w:before="120" w:beforeLines="50" w:line="400" w:lineRule="atLeast"/>
        <w:jc w:val="center"/>
        <w:rPr>
          <w:rFonts w:ascii="宋体"/>
          <w:color w:val="000000"/>
        </w:rPr>
      </w:pPr>
      <w:r>
        <w:rPr>
          <w:color w:val="000000"/>
        </w:rPr>
        <w:fldChar w:fldCharType="end"/>
      </w:r>
      <w:r>
        <w:rPr>
          <w:rFonts w:ascii="宋体"/>
          <w:color w:val="000000"/>
        </w:rPr>
        <w:br w:type="page"/>
      </w:r>
    </w:p>
    <w:p>
      <w:pPr>
        <w:keepNext w:val="0"/>
        <w:keepLines w:val="0"/>
        <w:pageBreakBefore w:val="0"/>
        <w:widowControl w:val="0"/>
        <w:kinsoku/>
        <w:wordWrap/>
        <w:overflowPunct/>
        <w:topLinePunct w:val="0"/>
        <w:autoSpaceDE/>
        <w:autoSpaceDN/>
        <w:bidi w:val="0"/>
        <w:adjustRightInd/>
        <w:snapToGrid/>
        <w:spacing w:before="937" w:beforeLines="300" w:after="313" w:afterLines="100"/>
        <w:jc w:val="center"/>
        <w:textAlignment w:val="auto"/>
        <w:outlineLvl w:val="0"/>
        <w:rPr>
          <w:rFonts w:ascii="黑体" w:hAnsi="黑体" w:eastAsia="黑体"/>
          <w:b/>
          <w:color w:val="000000"/>
          <w:sz w:val="32"/>
          <w:szCs w:val="32"/>
        </w:rPr>
      </w:pPr>
      <w:bookmarkStart w:id="1" w:name="_Toc51836690"/>
      <w:bookmarkStart w:id="2" w:name="_Toc935366371"/>
      <w:r>
        <w:rPr>
          <w:rFonts w:hint="eastAsia" w:ascii="黑体" w:hAnsi="黑体" w:eastAsia="黑体"/>
          <w:b/>
          <w:color w:val="000000"/>
          <w:sz w:val="32"/>
          <w:szCs w:val="32"/>
        </w:rPr>
        <w:t>一、总 说 明</w:t>
      </w:r>
      <w:bookmarkEnd w:id="1"/>
      <w:bookmarkEnd w:id="2"/>
    </w:p>
    <w:p>
      <w:pPr>
        <w:pStyle w:val="23"/>
        <w:spacing w:before="60" w:after="60" w:line="300" w:lineRule="auto"/>
        <w:ind w:left="0" w:leftChars="0" w:firstLine="422"/>
        <w:rPr>
          <w:rFonts w:ascii="宋体" w:hAnsi="宋体"/>
          <w:b/>
        </w:rPr>
      </w:pPr>
      <w:r>
        <w:rPr>
          <w:rFonts w:hint="eastAsia" w:ascii="宋体" w:hAnsi="宋体"/>
          <w:b/>
        </w:rPr>
        <w:t>（一）</w:t>
      </w:r>
      <w:r>
        <w:rPr>
          <w:rFonts w:ascii="宋体" w:hAnsi="宋体"/>
          <w:b/>
        </w:rPr>
        <w:t>制度制定的目的和依据</w:t>
      </w:r>
    </w:p>
    <w:p>
      <w:pPr>
        <w:pStyle w:val="23"/>
        <w:spacing w:before="60" w:after="60" w:line="300" w:lineRule="auto"/>
        <w:ind w:left="0" w:leftChars="0" w:firstLine="420"/>
        <w:rPr>
          <w:rFonts w:ascii="宋体" w:hAnsi="宋体"/>
        </w:rPr>
      </w:pPr>
      <w:r>
        <w:rPr>
          <w:rFonts w:ascii="宋体" w:hAnsi="宋体"/>
        </w:rPr>
        <w:t>为满足国家、省、市了解规模以下工业企业（工业个体经营户）的基本情况，为各级政府及有关部门制定政策、实施管理提供参考依据，依照《中华人民共和国统计法》等相关法律法规，以及国家、省统计报表制度的要求，结合广州市实际，制定本统计报表制度。</w:t>
      </w:r>
    </w:p>
    <w:p>
      <w:pPr>
        <w:pStyle w:val="23"/>
        <w:spacing w:before="60" w:after="60" w:line="300" w:lineRule="auto"/>
        <w:ind w:left="420" w:firstLine="0" w:firstLineChars="0"/>
        <w:rPr>
          <w:rFonts w:ascii="宋体" w:hAnsi="宋体"/>
          <w:b/>
        </w:rPr>
      </w:pPr>
      <w:r>
        <w:rPr>
          <w:rFonts w:hint="eastAsia" w:ascii="宋体" w:hAnsi="宋体"/>
          <w:b/>
        </w:rPr>
        <w:t>（二）</w:t>
      </w:r>
      <w:r>
        <w:rPr>
          <w:rFonts w:ascii="宋体" w:hAnsi="宋体"/>
          <w:b/>
        </w:rPr>
        <w:t>制度的性质</w:t>
      </w:r>
    </w:p>
    <w:p>
      <w:pPr>
        <w:pStyle w:val="23"/>
        <w:spacing w:before="60" w:after="60" w:line="300" w:lineRule="auto"/>
        <w:ind w:left="0" w:leftChars="0" w:firstLine="420"/>
      </w:pPr>
      <w:r>
        <w:rPr>
          <w:rFonts w:ascii="宋体" w:hAnsi="宋体"/>
        </w:rPr>
        <w:t>本报表制度属于国家统计调查制度的一部分，是广州市统计局对规模以下工业企业（工业个体经营户）的综合要求。各调查对象按照本制度的规定按时报送相关统计报表。</w:t>
      </w:r>
    </w:p>
    <w:p>
      <w:pPr>
        <w:pStyle w:val="23"/>
        <w:spacing w:before="60" w:after="60" w:line="300" w:lineRule="auto"/>
        <w:ind w:left="420" w:firstLine="0" w:firstLineChars="0"/>
        <w:rPr>
          <w:rFonts w:ascii="宋体" w:hAnsi="宋体"/>
          <w:b/>
          <w:bCs/>
        </w:rPr>
      </w:pPr>
      <w:r>
        <w:rPr>
          <w:rFonts w:hint="eastAsia" w:ascii="宋体" w:hAnsi="宋体"/>
          <w:b/>
          <w:bCs/>
        </w:rPr>
        <w:t>（三）</w:t>
      </w:r>
      <w:r>
        <w:rPr>
          <w:rFonts w:ascii="宋体" w:hAnsi="宋体"/>
          <w:b/>
          <w:bCs/>
        </w:rPr>
        <w:t>填报范围</w:t>
      </w:r>
    </w:p>
    <w:p>
      <w:pPr>
        <w:pStyle w:val="23"/>
        <w:spacing w:before="60" w:after="60" w:line="300" w:lineRule="auto"/>
        <w:ind w:left="0" w:leftChars="0" w:firstLine="420"/>
        <w:rPr>
          <w:rFonts w:ascii="宋体" w:hAnsi="宋体"/>
        </w:rPr>
      </w:pPr>
      <w:r>
        <w:rPr>
          <w:rFonts w:ascii="宋体" w:hAnsi="宋体"/>
        </w:rPr>
        <w:t>1.统计范围：</w:t>
      </w:r>
      <w:r>
        <w:rPr>
          <w:rFonts w:hint="eastAsia" w:ascii="宋体" w:hAnsi="宋体"/>
          <w:lang w:eastAsia="zh-CN"/>
        </w:rPr>
        <w:t>辖区内抽中的</w:t>
      </w:r>
      <w:r>
        <w:rPr>
          <w:rFonts w:ascii="宋体" w:hAnsi="宋体"/>
        </w:rPr>
        <w:t>年主营业务收入2000万元以下的工业法人单位和工业个体经营户。集体调查范围是被抽中的目录企业和样本村（居委会）中非目录企业、样本村（居委会）中工业个体经营户。</w:t>
      </w:r>
      <w:r>
        <w:rPr>
          <w:rFonts w:ascii="宋体" w:hAnsi="宋体"/>
        </w:rPr>
        <w:br w:type="textWrapping"/>
      </w:r>
      <w:r>
        <w:rPr>
          <w:rFonts w:hint="eastAsia" w:ascii="宋体" w:hAnsi="宋体"/>
        </w:rPr>
        <w:t xml:space="preserve">    </w:t>
      </w:r>
      <w:r>
        <w:rPr>
          <w:rFonts w:ascii="宋体" w:hAnsi="宋体"/>
        </w:rPr>
        <w:t>2.填报单位：年主营业务收入2000万元以下的工业法人单位和样本村（居委会）。</w:t>
      </w:r>
    </w:p>
    <w:p>
      <w:pPr>
        <w:pStyle w:val="23"/>
        <w:spacing w:before="60" w:after="60" w:line="300" w:lineRule="auto"/>
        <w:ind w:left="0" w:leftChars="0" w:firstLine="422"/>
        <w:rPr>
          <w:rFonts w:ascii="宋体" w:hAnsi="宋体"/>
          <w:b/>
        </w:rPr>
      </w:pPr>
      <w:r>
        <w:rPr>
          <w:rFonts w:ascii="宋体" w:hAnsi="宋体"/>
          <w:b/>
        </w:rPr>
        <w:t>（四）调查内容及表式</w:t>
      </w:r>
    </w:p>
    <w:p>
      <w:pPr>
        <w:pStyle w:val="23"/>
        <w:spacing w:before="60" w:after="60" w:line="300" w:lineRule="auto"/>
        <w:ind w:left="0" w:leftChars="0" w:firstLine="420"/>
        <w:rPr>
          <w:rFonts w:ascii="宋体" w:hAnsi="宋体"/>
        </w:rPr>
      </w:pPr>
      <w:r>
        <w:rPr>
          <w:rFonts w:ascii="宋体" w:hAnsi="宋体"/>
        </w:rPr>
        <w:t>1.企业调查内容：（1）企业基本情况：包括企业分类标识、组织机构代码、单位详细名称、单位负责人、联系方式、主要业务活动（或主要产品）、行业代码、单位所在地、区划代码、邮政编码和开业（成立）时间等；（2）企业经营情况：包括资产总计、营业收入等；（3）企业问卷：包括企业生产经营状况、招工情况、融资情况等；（4）固定资产投资情况：包括企业从事固定资产投资相关活动情况。</w:t>
      </w:r>
      <w:r>
        <w:rPr>
          <w:rFonts w:ascii="宋体" w:hAnsi="宋体"/>
        </w:rPr>
        <w:br w:type="textWrapping"/>
      </w:r>
      <w:r>
        <w:rPr>
          <w:rFonts w:hint="eastAsia" w:ascii="宋体" w:hAnsi="宋体"/>
        </w:rPr>
        <w:t xml:space="preserve">    </w:t>
      </w:r>
      <w:r>
        <w:rPr>
          <w:rFonts w:ascii="宋体" w:hAnsi="宋体"/>
        </w:rPr>
        <w:t>2.个体经营户调查内容：个体经营户调查内容：（1）样本村（居委会）基本情况：包括村（居委会）名称、邮政编码和区划代码；（2）个体经营户基本情况：包括单位名称、业主姓名、联系方式、主要业务活动和行业代码。</w:t>
      </w:r>
      <w:r>
        <w:rPr>
          <w:rFonts w:ascii="宋体" w:hAnsi="宋体"/>
        </w:rPr>
        <w:br w:type="textWrapping"/>
      </w:r>
      <w:r>
        <w:rPr>
          <w:rFonts w:hint="eastAsia" w:ascii="宋体" w:hAnsi="宋体"/>
        </w:rPr>
        <w:t xml:space="preserve">    </w:t>
      </w:r>
      <w:r>
        <w:rPr>
          <w:rFonts w:ascii="宋体" w:hAnsi="宋体"/>
        </w:rPr>
        <w:t>3.调查频率为季度、年度调查。</w:t>
      </w:r>
    </w:p>
    <w:p>
      <w:pPr>
        <w:pStyle w:val="23"/>
        <w:spacing w:before="60" w:after="60" w:line="300" w:lineRule="auto"/>
        <w:ind w:left="0" w:leftChars="0" w:firstLine="422"/>
        <w:rPr>
          <w:rFonts w:ascii="宋体" w:hAnsi="宋体"/>
          <w:b/>
          <w:bCs/>
        </w:rPr>
      </w:pPr>
      <w:r>
        <w:rPr>
          <w:rFonts w:ascii="宋体" w:hAnsi="宋体"/>
          <w:b/>
          <w:bCs/>
        </w:rPr>
        <w:t>（五）调查方式</w:t>
      </w:r>
    </w:p>
    <w:p>
      <w:pPr>
        <w:adjustRightInd w:val="0"/>
        <w:snapToGrid w:val="0"/>
        <w:spacing w:line="360" w:lineRule="exact"/>
        <w:ind w:firstLine="420" w:firstLineChars="200"/>
        <w:rPr>
          <w:rFonts w:ascii="宋体" w:hAnsi="宋体"/>
        </w:rPr>
      </w:pPr>
      <w:r>
        <w:rPr>
          <w:rFonts w:ascii="宋体" w:hAnsi="宋体"/>
        </w:rPr>
        <w:t>联网直报企业通过国家统计局联网直报平台上报数据，非联网直报单位由调查员或统计机构录入基层表数据。</w:t>
      </w:r>
      <w:r>
        <w:rPr>
          <w:rFonts w:hint="eastAsia" w:hAnsi="宋体"/>
          <w:color w:val="000000"/>
          <w:lang w:eastAsia="zh-CN"/>
        </w:rPr>
        <w:t>调查单位有义务向统计机构提供营业执照（证书）、业务（销售）管理系统等相关统计原始资料。</w:t>
      </w:r>
    </w:p>
    <w:p>
      <w:pPr>
        <w:pStyle w:val="23"/>
        <w:spacing w:before="60" w:after="60" w:line="300" w:lineRule="auto"/>
        <w:ind w:left="0" w:leftChars="0" w:firstLine="422"/>
        <w:rPr>
          <w:rFonts w:ascii="宋体" w:hAnsi="宋体"/>
        </w:rPr>
      </w:pPr>
      <w:r>
        <w:rPr>
          <w:rFonts w:ascii="宋体" w:hAnsi="宋体"/>
          <w:b/>
          <w:bCs/>
        </w:rPr>
        <w:t>（六）报表管理</w:t>
      </w:r>
      <w:r>
        <w:rPr>
          <w:rFonts w:ascii="宋体" w:hAnsi="宋体"/>
          <w:b/>
          <w:bCs/>
        </w:rPr>
        <w:br w:type="textWrapping"/>
      </w:r>
      <w:r>
        <w:rPr>
          <w:rFonts w:hint="eastAsia" w:ascii="宋体" w:hAnsi="宋体"/>
        </w:rPr>
        <w:t xml:space="preserve">    </w:t>
      </w:r>
      <w:r>
        <w:rPr>
          <w:rFonts w:ascii="宋体" w:hAnsi="宋体"/>
        </w:rPr>
        <w:t>1.按照《统计法》的要求</w:t>
      </w:r>
      <w:r>
        <w:rPr>
          <w:rFonts w:hint="eastAsia" w:ascii="宋体" w:hAnsi="宋体"/>
          <w:lang w:eastAsia="zh-CN"/>
        </w:rPr>
        <w:t>，</w:t>
      </w:r>
      <w:r>
        <w:rPr>
          <w:rFonts w:ascii="宋体" w:hAnsi="宋体"/>
        </w:rPr>
        <w:t>为保障源头数据质量</w:t>
      </w:r>
      <w:r>
        <w:rPr>
          <w:rFonts w:hint="eastAsia" w:ascii="宋体" w:hAnsi="宋体"/>
          <w:lang w:eastAsia="zh-CN"/>
        </w:rPr>
        <w:t>，</w:t>
      </w:r>
      <w:r>
        <w:rPr>
          <w:rFonts w:ascii="宋体" w:hAnsi="宋体"/>
        </w:rPr>
        <w:t>做到数出有据</w:t>
      </w:r>
      <w:r>
        <w:rPr>
          <w:rFonts w:hint="eastAsia" w:ascii="宋体" w:hAnsi="宋体"/>
          <w:lang w:eastAsia="zh-CN"/>
        </w:rPr>
        <w:t>，国家机关、企业事业单位和其他组织等统计</w:t>
      </w:r>
      <w:r>
        <w:rPr>
          <w:rFonts w:ascii="宋体" w:hAnsi="宋体"/>
        </w:rPr>
        <w:t>调查</w:t>
      </w:r>
      <w:r>
        <w:rPr>
          <w:rFonts w:hint="eastAsia" w:ascii="宋体" w:hAnsi="宋体"/>
          <w:lang w:eastAsia="zh-CN"/>
        </w:rPr>
        <w:t>对象，</w:t>
      </w:r>
      <w:r>
        <w:rPr>
          <w:rFonts w:ascii="宋体" w:hAnsi="宋体"/>
        </w:rPr>
        <w:t>应</w:t>
      </w:r>
      <w:r>
        <w:rPr>
          <w:rFonts w:hint="eastAsia" w:ascii="宋体" w:hAnsi="宋体"/>
          <w:lang w:eastAsia="zh-CN"/>
        </w:rPr>
        <w:t>当按照国家有关规定设置</w:t>
      </w:r>
      <w:r>
        <w:rPr>
          <w:rFonts w:ascii="宋体" w:hAnsi="宋体"/>
        </w:rPr>
        <w:t>原始纪录、统计台账，</w:t>
      </w:r>
      <w:r>
        <w:rPr>
          <w:rFonts w:hint="eastAsia" w:ascii="宋体" w:hAnsi="宋体"/>
          <w:lang w:eastAsia="zh-CN"/>
        </w:rPr>
        <w:t>推动统计台账电子化、数字化、标准化，</w:t>
      </w:r>
      <w:r>
        <w:rPr>
          <w:rFonts w:ascii="宋体" w:hAnsi="宋体"/>
        </w:rPr>
        <w:t>建立健全统计资料的审核、签署、</w:t>
      </w:r>
      <w:r>
        <w:rPr>
          <w:rFonts w:hint="eastAsia" w:ascii="宋体" w:hAnsi="宋体"/>
          <w:lang w:eastAsia="zh-CN"/>
        </w:rPr>
        <w:t>报送、</w:t>
      </w:r>
      <w:r>
        <w:rPr>
          <w:rFonts w:ascii="宋体" w:hAnsi="宋体"/>
        </w:rPr>
        <w:t>归档等管理制度。</w:t>
      </w:r>
      <w:r>
        <w:rPr>
          <w:rFonts w:ascii="宋体" w:hAnsi="宋体"/>
        </w:rPr>
        <w:br w:type="textWrapping"/>
      </w:r>
      <w:r>
        <w:rPr>
          <w:rFonts w:hint="eastAsia" w:ascii="宋体" w:hAnsi="宋体"/>
        </w:rPr>
        <w:t xml:space="preserve">    </w:t>
      </w:r>
      <w:r>
        <w:rPr>
          <w:rFonts w:ascii="宋体" w:hAnsi="宋体"/>
        </w:rPr>
        <w:t>2.定期报表保存期为2年，年报表保存期为长期。</w:t>
      </w:r>
    </w:p>
    <w:p>
      <w:pPr>
        <w:pStyle w:val="23"/>
        <w:spacing w:before="60" w:after="60" w:line="300" w:lineRule="auto"/>
        <w:ind w:left="0" w:leftChars="0" w:firstLine="422"/>
        <w:rPr>
          <w:rFonts w:ascii="宋体" w:hAnsi="宋体"/>
          <w:b/>
          <w:bCs/>
        </w:rPr>
      </w:pPr>
      <w:r>
        <w:rPr>
          <w:rFonts w:ascii="宋体" w:hAnsi="宋体"/>
          <w:b/>
          <w:bCs/>
        </w:rPr>
        <w:t>（七）数据发布</w:t>
      </w:r>
    </w:p>
    <w:p>
      <w:pPr>
        <w:pStyle w:val="23"/>
        <w:spacing w:before="60" w:after="60" w:line="300" w:lineRule="auto"/>
        <w:ind w:left="0" w:leftChars="0" w:firstLine="420"/>
        <w:rPr>
          <w:b/>
          <w:bCs/>
        </w:rPr>
      </w:pPr>
      <w:r>
        <w:rPr>
          <w:rFonts w:ascii="宋体" w:hAnsi="宋体"/>
        </w:rPr>
        <w:t>本制度为试行制度，试行期间数据不对外公布。</w:t>
      </w:r>
      <w:r>
        <w:br w:type="page"/>
      </w:r>
      <w:r>
        <w:rPr>
          <w:rFonts w:hint="eastAsia"/>
        </w:rPr>
        <w:t xml:space="preserve">    </w:t>
      </w:r>
      <w:r>
        <w:rPr>
          <w:rFonts w:hint="eastAsia"/>
          <w:b/>
          <w:bCs/>
        </w:rPr>
        <w:t>（八）广州市及各区统计局联系方式</w:t>
      </w:r>
    </w:p>
    <w:tbl>
      <w:tblPr>
        <w:tblStyle w:val="24"/>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3420"/>
        <w:gridCol w:w="1078"/>
        <w:gridCol w:w="1100"/>
        <w:gridCol w:w="234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2" w:type="dxa"/>
            <w:noWrap/>
            <w:vAlign w:val="center"/>
          </w:tcPr>
          <w:p>
            <w:pPr>
              <w:jc w:val="center"/>
              <w:rPr>
                <w:rFonts w:ascii="宋体" w:hAnsi="宋体" w:cs="宋体"/>
                <w:b/>
                <w:color w:val="auto"/>
                <w:szCs w:val="21"/>
              </w:rPr>
            </w:pPr>
            <w:r>
              <w:rPr>
                <w:rFonts w:hint="eastAsia" w:ascii="宋体" w:hAnsi="宋体" w:cs="宋体"/>
                <w:b/>
                <w:color w:val="auto"/>
                <w:szCs w:val="21"/>
              </w:rPr>
              <w:t>单    位</w:t>
            </w:r>
          </w:p>
        </w:tc>
        <w:tc>
          <w:tcPr>
            <w:tcW w:w="3420" w:type="dxa"/>
            <w:noWrap/>
            <w:vAlign w:val="center"/>
          </w:tcPr>
          <w:p>
            <w:pPr>
              <w:jc w:val="center"/>
              <w:rPr>
                <w:rFonts w:ascii="宋体" w:hAnsi="宋体" w:cs="宋体"/>
                <w:b/>
                <w:color w:val="auto"/>
                <w:szCs w:val="21"/>
              </w:rPr>
            </w:pPr>
            <w:r>
              <w:rPr>
                <w:rFonts w:hint="eastAsia" w:ascii="宋体" w:hAnsi="宋体" w:cs="宋体"/>
                <w:b/>
                <w:color w:val="auto"/>
                <w:szCs w:val="21"/>
              </w:rPr>
              <w:t>地    址</w:t>
            </w:r>
          </w:p>
        </w:tc>
        <w:tc>
          <w:tcPr>
            <w:tcW w:w="1078" w:type="dxa"/>
            <w:noWrap/>
            <w:vAlign w:val="center"/>
          </w:tcPr>
          <w:p>
            <w:pPr>
              <w:jc w:val="center"/>
              <w:rPr>
                <w:rFonts w:ascii="宋体" w:hAnsi="宋体" w:cs="宋体"/>
                <w:b/>
                <w:color w:val="auto"/>
                <w:szCs w:val="21"/>
              </w:rPr>
            </w:pPr>
            <w:r>
              <w:rPr>
                <w:rFonts w:hint="eastAsia" w:ascii="宋体" w:hAnsi="宋体" w:cs="宋体"/>
                <w:b/>
                <w:color w:val="auto"/>
                <w:szCs w:val="21"/>
              </w:rPr>
              <w:t>邮政编码</w:t>
            </w:r>
          </w:p>
        </w:tc>
        <w:tc>
          <w:tcPr>
            <w:tcW w:w="1100" w:type="dxa"/>
            <w:noWrap/>
            <w:vAlign w:val="center"/>
          </w:tcPr>
          <w:p>
            <w:pPr>
              <w:jc w:val="center"/>
              <w:rPr>
                <w:rFonts w:ascii="宋体" w:hAnsi="宋体" w:cs="宋体"/>
                <w:b/>
                <w:color w:val="auto"/>
                <w:szCs w:val="21"/>
              </w:rPr>
            </w:pPr>
            <w:r>
              <w:rPr>
                <w:rFonts w:hint="eastAsia" w:ascii="宋体" w:hAnsi="宋体" w:cs="宋体"/>
                <w:b/>
                <w:color w:val="auto"/>
                <w:szCs w:val="21"/>
              </w:rPr>
              <w:t>联系电话</w:t>
            </w:r>
          </w:p>
        </w:tc>
        <w:tc>
          <w:tcPr>
            <w:tcW w:w="2348" w:type="dxa"/>
            <w:noWrap/>
            <w:vAlign w:val="center"/>
          </w:tcPr>
          <w:p>
            <w:pPr>
              <w:jc w:val="center"/>
              <w:rPr>
                <w:rFonts w:ascii="宋体" w:hAnsi="宋体" w:cs="宋体"/>
                <w:b/>
                <w:color w:val="auto"/>
                <w:szCs w:val="21"/>
              </w:rPr>
            </w:pPr>
            <w:r>
              <w:rPr>
                <w:rFonts w:hint="eastAsia" w:ascii="宋体" w:hAnsi="宋体" w:cs="宋体"/>
                <w:b/>
                <w:color w:val="auto"/>
                <w:szCs w:val="21"/>
              </w:rPr>
              <w:t>电子邮箱</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2" w:type="dxa"/>
            <w:noWrap/>
            <w:vAlign w:val="center"/>
          </w:tcPr>
          <w:p>
            <w:pPr>
              <w:outlineLvl w:val="9"/>
              <w:rPr>
                <w:rFonts w:ascii="宋体" w:hAnsi="宋体" w:cs="宋体"/>
                <w:color w:val="auto"/>
                <w:szCs w:val="21"/>
              </w:rPr>
            </w:pPr>
            <w:r>
              <w:rPr>
                <w:rFonts w:hint="eastAsia" w:ascii="宋体" w:hAnsi="宋体" w:cs="宋体"/>
                <w:color w:val="auto"/>
                <w:szCs w:val="21"/>
              </w:rPr>
              <w:t>广州市统计局</w:t>
            </w:r>
          </w:p>
        </w:tc>
        <w:tc>
          <w:tcPr>
            <w:tcW w:w="3420" w:type="dxa"/>
            <w:noWrap/>
            <w:vAlign w:val="center"/>
          </w:tcPr>
          <w:p>
            <w:pPr>
              <w:outlineLvl w:val="9"/>
              <w:rPr>
                <w:rFonts w:ascii="宋体" w:hAnsi="宋体" w:cs="宋体"/>
                <w:color w:val="auto"/>
                <w:szCs w:val="21"/>
              </w:rPr>
            </w:pPr>
            <w:r>
              <w:rPr>
                <w:rFonts w:hint="eastAsia" w:ascii="宋体" w:hAnsi="宋体" w:cs="宋体"/>
                <w:color w:val="auto"/>
                <w:szCs w:val="21"/>
              </w:rPr>
              <w:t>广州市越秀区府前路1号4号楼</w:t>
            </w:r>
          </w:p>
        </w:tc>
        <w:tc>
          <w:tcPr>
            <w:tcW w:w="1078" w:type="dxa"/>
            <w:noWrap/>
            <w:vAlign w:val="center"/>
          </w:tcPr>
          <w:p>
            <w:pPr>
              <w:jc w:val="center"/>
              <w:outlineLvl w:val="9"/>
              <w:rPr>
                <w:rFonts w:ascii="宋体" w:hAnsi="宋体" w:cs="宋体"/>
                <w:color w:val="auto"/>
                <w:szCs w:val="21"/>
              </w:rPr>
            </w:pPr>
            <w:r>
              <w:rPr>
                <w:rFonts w:hint="eastAsia" w:ascii="宋体" w:hAnsi="宋体" w:cs="宋体"/>
                <w:color w:val="auto"/>
                <w:szCs w:val="21"/>
              </w:rPr>
              <w:t>510030</w:t>
            </w:r>
          </w:p>
        </w:tc>
        <w:tc>
          <w:tcPr>
            <w:tcW w:w="1100" w:type="dxa"/>
            <w:noWrap/>
            <w:vAlign w:val="center"/>
          </w:tcPr>
          <w:p>
            <w:pPr>
              <w:jc w:val="center"/>
              <w:outlineLvl w:val="9"/>
              <w:rPr>
                <w:rFonts w:hint="eastAsia" w:ascii="宋体" w:hAnsi="宋体" w:eastAsia="宋体" w:cs="宋体"/>
                <w:color w:val="auto"/>
                <w:szCs w:val="21"/>
                <w:lang w:val="en-US" w:eastAsia="zh-CN"/>
              </w:rPr>
            </w:pPr>
            <w:r>
              <w:rPr>
                <w:rFonts w:hint="eastAsia" w:ascii="宋体" w:hAnsi="宋体" w:cs="宋体"/>
                <w:color w:val="auto"/>
                <w:szCs w:val="21"/>
              </w:rPr>
              <w:t>8312635</w:t>
            </w:r>
            <w:r>
              <w:rPr>
                <w:rFonts w:hint="eastAsia" w:ascii="宋体" w:hAnsi="宋体" w:cs="宋体"/>
                <w:color w:val="auto"/>
                <w:szCs w:val="21"/>
                <w:lang w:val="en-US" w:eastAsia="zh-CN"/>
              </w:rPr>
              <w:t>1</w:t>
            </w:r>
          </w:p>
        </w:tc>
        <w:tc>
          <w:tcPr>
            <w:tcW w:w="2348" w:type="dxa"/>
            <w:noWrap/>
            <w:vAlign w:val="center"/>
          </w:tcPr>
          <w:p>
            <w:pPr>
              <w:jc w:val="center"/>
              <w:outlineLvl w:val="9"/>
              <w:rPr>
                <w:rFonts w:hint="default" w:ascii="宋体" w:hAnsi="宋体" w:cs="宋体"/>
                <w:color w:val="auto"/>
                <w:szCs w:val="21"/>
                <w:lang w:val="en-US"/>
              </w:rPr>
            </w:pPr>
            <w:r>
              <w:rPr>
                <w:rFonts w:hint="eastAsia" w:ascii="宋体" w:hAnsi="宋体" w:cs="宋体"/>
                <w:color w:val="auto"/>
                <w:szCs w:val="21"/>
                <w:lang w:val="en-US" w:eastAsia="zh-CN"/>
              </w:rPr>
              <w:t>458881136@qq.com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2" w:type="dxa"/>
            <w:noWrap/>
            <w:vAlign w:val="center"/>
          </w:tcPr>
          <w:p>
            <w:pPr>
              <w:outlineLvl w:val="9"/>
              <w:rPr>
                <w:rFonts w:ascii="宋体" w:hAnsi="宋体" w:cs="宋体"/>
                <w:color w:val="auto"/>
                <w:szCs w:val="21"/>
              </w:rPr>
            </w:pPr>
            <w:r>
              <w:rPr>
                <w:rFonts w:hint="eastAsia" w:ascii="宋体" w:hAnsi="宋体" w:cs="宋体"/>
                <w:color w:val="auto"/>
                <w:szCs w:val="21"/>
              </w:rPr>
              <w:t>荔湾区统计局</w:t>
            </w:r>
          </w:p>
        </w:tc>
        <w:tc>
          <w:tcPr>
            <w:tcW w:w="3420" w:type="dxa"/>
            <w:noWrap/>
            <w:vAlign w:val="center"/>
          </w:tcPr>
          <w:p>
            <w:pPr>
              <w:outlineLvl w:val="9"/>
              <w:rPr>
                <w:rFonts w:hint="default" w:ascii="宋体" w:hAnsi="宋体" w:eastAsia="宋体" w:cs="宋体"/>
                <w:color w:val="auto"/>
                <w:szCs w:val="21"/>
                <w:lang w:val="en-US" w:eastAsia="zh-CN"/>
              </w:rPr>
            </w:pPr>
            <w:r>
              <w:rPr>
                <w:rFonts w:hint="eastAsia" w:ascii="宋体" w:hAnsi="宋体" w:cs="宋体"/>
                <w:color w:val="auto"/>
                <w:szCs w:val="21"/>
              </w:rPr>
              <w:t>广州市荔湾区逢源路129号</w:t>
            </w:r>
            <w:r>
              <w:rPr>
                <w:rFonts w:hint="eastAsia" w:ascii="宋体" w:hAnsi="宋体" w:cs="宋体"/>
                <w:color w:val="auto"/>
                <w:szCs w:val="21"/>
                <w:lang w:val="en-US" w:eastAsia="zh-CN"/>
              </w:rPr>
              <w:t>815</w:t>
            </w:r>
          </w:p>
        </w:tc>
        <w:tc>
          <w:tcPr>
            <w:tcW w:w="1078" w:type="dxa"/>
            <w:noWrap/>
            <w:vAlign w:val="center"/>
          </w:tcPr>
          <w:p>
            <w:pPr>
              <w:jc w:val="center"/>
              <w:outlineLvl w:val="9"/>
              <w:rPr>
                <w:rFonts w:ascii="宋体" w:hAnsi="宋体" w:cs="宋体"/>
                <w:color w:val="auto"/>
                <w:szCs w:val="21"/>
              </w:rPr>
            </w:pPr>
            <w:r>
              <w:rPr>
                <w:rFonts w:hint="eastAsia" w:ascii="宋体" w:hAnsi="宋体" w:cs="宋体"/>
                <w:color w:val="auto"/>
                <w:szCs w:val="21"/>
              </w:rPr>
              <w:t>510145</w:t>
            </w:r>
          </w:p>
        </w:tc>
        <w:tc>
          <w:tcPr>
            <w:tcW w:w="1100" w:type="dxa"/>
            <w:noWrap/>
            <w:vAlign w:val="center"/>
          </w:tcPr>
          <w:p>
            <w:pPr>
              <w:jc w:val="center"/>
              <w:outlineLvl w:val="9"/>
              <w:rPr>
                <w:rFonts w:ascii="宋体" w:hAnsi="宋体" w:cs="宋体"/>
                <w:color w:val="auto"/>
                <w:szCs w:val="21"/>
              </w:rPr>
            </w:pPr>
            <w:r>
              <w:rPr>
                <w:rFonts w:hint="eastAsia" w:ascii="宋体" w:hAnsi="宋体" w:cs="宋体"/>
                <w:color w:val="auto"/>
                <w:szCs w:val="21"/>
              </w:rPr>
              <w:t>81875387</w:t>
            </w:r>
          </w:p>
        </w:tc>
        <w:tc>
          <w:tcPr>
            <w:tcW w:w="2348" w:type="dxa"/>
            <w:noWrap/>
            <w:vAlign w:val="center"/>
          </w:tcPr>
          <w:p>
            <w:pPr>
              <w:jc w:val="center"/>
              <w:outlineLvl w:val="9"/>
              <w:rPr>
                <w:rFonts w:ascii="宋体" w:hAnsi="宋体" w:cs="宋体"/>
                <w:color w:val="auto"/>
                <w:szCs w:val="21"/>
              </w:rPr>
            </w:pPr>
            <w:r>
              <w:rPr>
                <w:rFonts w:hint="eastAsia" w:ascii="宋体" w:hAnsi="宋体" w:cs="宋体"/>
                <w:color w:val="auto"/>
                <w:szCs w:val="21"/>
              </w:rPr>
              <w:t>457781408@qq.com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2" w:type="dxa"/>
            <w:noWrap/>
            <w:vAlign w:val="center"/>
          </w:tcPr>
          <w:p>
            <w:pPr>
              <w:outlineLvl w:val="9"/>
              <w:rPr>
                <w:rFonts w:ascii="宋体" w:hAnsi="宋体" w:cs="宋体"/>
                <w:color w:val="auto"/>
                <w:szCs w:val="21"/>
              </w:rPr>
            </w:pPr>
            <w:r>
              <w:rPr>
                <w:rFonts w:hint="eastAsia" w:ascii="宋体" w:hAnsi="宋体" w:cs="宋体"/>
                <w:color w:val="auto"/>
                <w:szCs w:val="21"/>
              </w:rPr>
              <w:t>越秀区统计局</w:t>
            </w:r>
          </w:p>
        </w:tc>
        <w:tc>
          <w:tcPr>
            <w:tcW w:w="3420" w:type="dxa"/>
            <w:noWrap/>
            <w:vAlign w:val="center"/>
          </w:tcPr>
          <w:p>
            <w:pPr>
              <w:outlineLvl w:val="9"/>
              <w:rPr>
                <w:rFonts w:ascii="宋体" w:hAnsi="宋体" w:cs="宋体"/>
                <w:color w:val="auto"/>
                <w:szCs w:val="21"/>
              </w:rPr>
            </w:pPr>
            <w:r>
              <w:rPr>
                <w:rFonts w:hint="eastAsia" w:ascii="宋体" w:hAnsi="宋体" w:cs="宋体"/>
                <w:color w:val="auto"/>
                <w:szCs w:val="21"/>
              </w:rPr>
              <w:t>广州市越秀区惠福东路486号7楼</w:t>
            </w:r>
          </w:p>
        </w:tc>
        <w:tc>
          <w:tcPr>
            <w:tcW w:w="1078" w:type="dxa"/>
            <w:noWrap/>
            <w:vAlign w:val="center"/>
          </w:tcPr>
          <w:p>
            <w:pPr>
              <w:jc w:val="center"/>
              <w:outlineLvl w:val="9"/>
              <w:rPr>
                <w:rFonts w:ascii="宋体" w:hAnsi="宋体" w:cs="宋体"/>
                <w:color w:val="auto"/>
                <w:szCs w:val="21"/>
              </w:rPr>
            </w:pPr>
            <w:r>
              <w:rPr>
                <w:rFonts w:hint="eastAsia" w:ascii="宋体" w:hAnsi="宋体" w:cs="宋体"/>
                <w:color w:val="auto"/>
                <w:szCs w:val="21"/>
              </w:rPr>
              <w:t>510115</w:t>
            </w:r>
          </w:p>
        </w:tc>
        <w:tc>
          <w:tcPr>
            <w:tcW w:w="1100" w:type="dxa"/>
            <w:noWrap/>
            <w:vAlign w:val="center"/>
          </w:tcPr>
          <w:p>
            <w:pPr>
              <w:jc w:val="center"/>
              <w:outlineLvl w:val="9"/>
              <w:rPr>
                <w:rFonts w:ascii="宋体" w:hAnsi="宋体" w:cs="宋体"/>
                <w:color w:val="auto"/>
                <w:szCs w:val="21"/>
              </w:rPr>
            </w:pPr>
            <w:r>
              <w:rPr>
                <w:rFonts w:hint="eastAsia" w:ascii="宋体" w:hAnsi="宋体" w:cs="宋体"/>
                <w:color w:val="auto"/>
                <w:szCs w:val="21"/>
              </w:rPr>
              <w:t>83262891</w:t>
            </w:r>
          </w:p>
        </w:tc>
        <w:tc>
          <w:tcPr>
            <w:tcW w:w="2348" w:type="dxa"/>
            <w:noWrap/>
            <w:vAlign w:val="center"/>
          </w:tcPr>
          <w:p>
            <w:pPr>
              <w:jc w:val="center"/>
              <w:outlineLvl w:val="9"/>
              <w:rPr>
                <w:rFonts w:ascii="宋体" w:hAnsi="宋体" w:cs="宋体"/>
                <w:color w:val="auto"/>
                <w:szCs w:val="21"/>
              </w:rPr>
            </w:pPr>
            <w:r>
              <w:rPr>
                <w:rFonts w:hint="eastAsia" w:ascii="宋体" w:hAnsi="宋体" w:cs="宋体"/>
                <w:color w:val="auto"/>
                <w:szCs w:val="21"/>
              </w:rPr>
              <w:t>yxtjjtz@gz.gov.cn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2" w:type="dxa"/>
            <w:noWrap/>
            <w:vAlign w:val="center"/>
          </w:tcPr>
          <w:p>
            <w:pPr>
              <w:outlineLvl w:val="9"/>
              <w:rPr>
                <w:rFonts w:ascii="宋体" w:hAnsi="宋体" w:cs="宋体"/>
                <w:color w:val="auto"/>
                <w:szCs w:val="21"/>
              </w:rPr>
            </w:pPr>
            <w:r>
              <w:rPr>
                <w:rFonts w:hint="eastAsia" w:ascii="宋体" w:hAnsi="宋体" w:cs="宋体"/>
                <w:color w:val="auto"/>
                <w:szCs w:val="21"/>
              </w:rPr>
              <w:t>海珠区统计局</w:t>
            </w:r>
          </w:p>
        </w:tc>
        <w:tc>
          <w:tcPr>
            <w:tcW w:w="3420" w:type="dxa"/>
            <w:noWrap/>
            <w:vAlign w:val="center"/>
          </w:tcPr>
          <w:p>
            <w:pPr>
              <w:outlineLvl w:val="9"/>
              <w:rPr>
                <w:rFonts w:ascii="宋体" w:hAnsi="宋体" w:cs="宋体"/>
                <w:color w:val="auto"/>
                <w:szCs w:val="21"/>
              </w:rPr>
            </w:pPr>
            <w:r>
              <w:rPr>
                <w:rFonts w:hint="eastAsia" w:ascii="宋体" w:hAnsi="宋体" w:cs="宋体"/>
                <w:color w:val="auto"/>
                <w:szCs w:val="21"/>
              </w:rPr>
              <w:t>广州市海珠区泰沙路555号8楼</w:t>
            </w:r>
          </w:p>
        </w:tc>
        <w:tc>
          <w:tcPr>
            <w:tcW w:w="1078" w:type="dxa"/>
            <w:noWrap/>
            <w:vAlign w:val="center"/>
          </w:tcPr>
          <w:p>
            <w:pPr>
              <w:jc w:val="center"/>
              <w:outlineLvl w:val="9"/>
              <w:rPr>
                <w:rFonts w:ascii="宋体" w:hAnsi="宋体" w:cs="宋体"/>
                <w:color w:val="auto"/>
                <w:szCs w:val="21"/>
              </w:rPr>
            </w:pPr>
            <w:r>
              <w:rPr>
                <w:rFonts w:hint="eastAsia" w:ascii="宋体" w:hAnsi="宋体" w:cs="宋体"/>
                <w:color w:val="auto"/>
                <w:szCs w:val="21"/>
              </w:rPr>
              <w:t>510220</w:t>
            </w:r>
          </w:p>
        </w:tc>
        <w:tc>
          <w:tcPr>
            <w:tcW w:w="1100" w:type="dxa"/>
            <w:noWrap/>
            <w:vAlign w:val="center"/>
          </w:tcPr>
          <w:p>
            <w:pPr>
              <w:jc w:val="center"/>
              <w:outlineLvl w:val="9"/>
              <w:rPr>
                <w:rFonts w:ascii="宋体" w:hAnsi="宋体" w:cs="宋体"/>
                <w:color w:val="auto"/>
                <w:szCs w:val="21"/>
              </w:rPr>
            </w:pPr>
            <w:r>
              <w:rPr>
                <w:rFonts w:hint="eastAsia" w:ascii="宋体" w:hAnsi="宋体" w:cs="宋体"/>
                <w:color w:val="auto"/>
                <w:szCs w:val="21"/>
              </w:rPr>
              <w:t>84397141</w:t>
            </w:r>
          </w:p>
        </w:tc>
        <w:tc>
          <w:tcPr>
            <w:tcW w:w="2348" w:type="dxa"/>
            <w:noWrap/>
            <w:vAlign w:val="center"/>
          </w:tcPr>
          <w:p>
            <w:pPr>
              <w:jc w:val="center"/>
              <w:outlineLvl w:val="9"/>
              <w:rPr>
                <w:rFonts w:ascii="宋体" w:hAnsi="宋体" w:cs="宋体"/>
                <w:color w:val="auto"/>
                <w:szCs w:val="21"/>
              </w:rPr>
            </w:pPr>
            <w:r>
              <w:rPr>
                <w:rFonts w:hint="eastAsia" w:ascii="宋体" w:hAnsi="宋体" w:cs="宋体"/>
                <w:color w:val="auto"/>
                <w:szCs w:val="21"/>
              </w:rPr>
              <w:t>hztjj@gz.gov.cn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2" w:type="dxa"/>
            <w:noWrap/>
            <w:vAlign w:val="center"/>
          </w:tcPr>
          <w:p>
            <w:pPr>
              <w:outlineLvl w:val="9"/>
              <w:rPr>
                <w:rFonts w:ascii="宋体" w:hAnsi="宋体" w:cs="宋体"/>
                <w:color w:val="auto"/>
                <w:szCs w:val="21"/>
              </w:rPr>
            </w:pPr>
            <w:r>
              <w:rPr>
                <w:rFonts w:hint="eastAsia" w:ascii="宋体" w:hAnsi="宋体" w:cs="宋体"/>
                <w:color w:val="auto"/>
                <w:szCs w:val="21"/>
              </w:rPr>
              <w:t>天河区统计局</w:t>
            </w:r>
          </w:p>
        </w:tc>
        <w:tc>
          <w:tcPr>
            <w:tcW w:w="3420" w:type="dxa"/>
            <w:noWrap/>
            <w:vAlign w:val="center"/>
          </w:tcPr>
          <w:p>
            <w:pPr>
              <w:outlineLvl w:val="9"/>
              <w:rPr>
                <w:rFonts w:ascii="宋体" w:hAnsi="宋体" w:cs="宋体"/>
                <w:color w:val="auto"/>
                <w:szCs w:val="21"/>
              </w:rPr>
            </w:pPr>
            <w:r>
              <w:rPr>
                <w:rFonts w:hint="eastAsia" w:ascii="宋体" w:hAnsi="宋体" w:cs="宋体"/>
                <w:color w:val="auto"/>
                <w:szCs w:val="21"/>
              </w:rPr>
              <w:t>广州市天河区天府路1号1号2号楼1112</w:t>
            </w:r>
          </w:p>
        </w:tc>
        <w:tc>
          <w:tcPr>
            <w:tcW w:w="1078" w:type="dxa"/>
            <w:noWrap/>
            <w:vAlign w:val="center"/>
          </w:tcPr>
          <w:p>
            <w:pPr>
              <w:jc w:val="center"/>
              <w:outlineLvl w:val="9"/>
              <w:rPr>
                <w:rFonts w:ascii="宋体" w:hAnsi="宋体" w:cs="宋体"/>
                <w:color w:val="auto"/>
                <w:szCs w:val="21"/>
              </w:rPr>
            </w:pPr>
            <w:r>
              <w:rPr>
                <w:rFonts w:hint="eastAsia" w:ascii="宋体" w:hAnsi="宋体" w:cs="宋体"/>
                <w:color w:val="auto"/>
                <w:szCs w:val="21"/>
              </w:rPr>
              <w:t>510655</w:t>
            </w:r>
          </w:p>
        </w:tc>
        <w:tc>
          <w:tcPr>
            <w:tcW w:w="1100" w:type="dxa"/>
            <w:noWrap/>
            <w:vAlign w:val="center"/>
          </w:tcPr>
          <w:p>
            <w:pPr>
              <w:jc w:val="center"/>
              <w:outlineLvl w:val="9"/>
              <w:rPr>
                <w:rFonts w:ascii="宋体" w:hAnsi="宋体" w:cs="宋体"/>
                <w:color w:val="auto"/>
                <w:szCs w:val="21"/>
              </w:rPr>
            </w:pPr>
            <w:r>
              <w:rPr>
                <w:rFonts w:hint="eastAsia" w:ascii="宋体" w:hAnsi="宋体" w:cs="宋体"/>
                <w:color w:val="auto"/>
                <w:szCs w:val="21"/>
              </w:rPr>
              <w:t>38622715</w:t>
            </w:r>
          </w:p>
        </w:tc>
        <w:tc>
          <w:tcPr>
            <w:tcW w:w="2348" w:type="dxa"/>
            <w:noWrap/>
            <w:vAlign w:val="center"/>
          </w:tcPr>
          <w:p>
            <w:pPr>
              <w:jc w:val="center"/>
              <w:outlineLvl w:val="9"/>
              <w:rPr>
                <w:rFonts w:hint="eastAsia" w:ascii="宋体" w:hAnsi="宋体" w:cs="宋体"/>
                <w:color w:val="auto"/>
                <w:szCs w:val="21"/>
              </w:rPr>
            </w:pPr>
            <w:r>
              <w:rPr>
                <w:rFonts w:hint="eastAsia" w:ascii="宋体" w:hAnsi="宋体" w:cs="宋体"/>
                <w:color w:val="auto"/>
                <w:szCs w:val="21"/>
              </w:rPr>
              <w:t>yangyonghui@gz.gov.cn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2" w:type="dxa"/>
            <w:noWrap/>
            <w:vAlign w:val="center"/>
          </w:tcPr>
          <w:p>
            <w:pPr>
              <w:outlineLvl w:val="9"/>
              <w:rPr>
                <w:rFonts w:ascii="宋体" w:hAnsi="宋体" w:cs="宋体"/>
                <w:color w:val="auto"/>
                <w:szCs w:val="21"/>
              </w:rPr>
            </w:pPr>
            <w:r>
              <w:rPr>
                <w:rFonts w:hint="eastAsia" w:ascii="宋体" w:hAnsi="宋体" w:cs="宋体"/>
                <w:color w:val="auto"/>
                <w:szCs w:val="21"/>
              </w:rPr>
              <w:t>白云区统计局</w:t>
            </w:r>
          </w:p>
        </w:tc>
        <w:tc>
          <w:tcPr>
            <w:tcW w:w="3420" w:type="dxa"/>
            <w:noWrap/>
            <w:vAlign w:val="center"/>
          </w:tcPr>
          <w:p>
            <w:pPr>
              <w:outlineLvl w:val="9"/>
              <w:rPr>
                <w:rFonts w:ascii="宋体" w:hAnsi="宋体" w:cs="宋体"/>
                <w:color w:val="auto"/>
                <w:szCs w:val="21"/>
              </w:rPr>
            </w:pPr>
            <w:r>
              <w:rPr>
                <w:rFonts w:hint="eastAsia" w:ascii="宋体" w:hAnsi="宋体" w:cs="宋体"/>
                <w:color w:val="auto"/>
                <w:szCs w:val="21"/>
              </w:rPr>
              <w:t>广州市白云区河田西路68号6楼</w:t>
            </w:r>
          </w:p>
        </w:tc>
        <w:tc>
          <w:tcPr>
            <w:tcW w:w="1078" w:type="dxa"/>
            <w:noWrap/>
            <w:vAlign w:val="center"/>
          </w:tcPr>
          <w:p>
            <w:pPr>
              <w:jc w:val="center"/>
              <w:outlineLvl w:val="9"/>
              <w:rPr>
                <w:rFonts w:ascii="宋体" w:hAnsi="宋体" w:cs="宋体"/>
                <w:color w:val="auto"/>
                <w:szCs w:val="21"/>
              </w:rPr>
            </w:pPr>
            <w:r>
              <w:rPr>
                <w:rFonts w:hint="eastAsia" w:ascii="宋体" w:hAnsi="宋体" w:cs="宋体"/>
                <w:color w:val="auto"/>
                <w:szCs w:val="21"/>
              </w:rPr>
              <w:t>510405</w:t>
            </w:r>
          </w:p>
        </w:tc>
        <w:tc>
          <w:tcPr>
            <w:tcW w:w="1100" w:type="dxa"/>
            <w:noWrap/>
            <w:vAlign w:val="center"/>
          </w:tcPr>
          <w:p>
            <w:pPr>
              <w:jc w:val="center"/>
              <w:outlineLvl w:val="9"/>
              <w:rPr>
                <w:rFonts w:ascii="宋体" w:hAnsi="宋体" w:cs="宋体"/>
                <w:color w:val="auto"/>
                <w:szCs w:val="21"/>
              </w:rPr>
            </w:pPr>
            <w:r>
              <w:rPr>
                <w:rFonts w:hint="eastAsia" w:ascii="宋体" w:hAnsi="宋体" w:cs="宋体"/>
                <w:color w:val="auto"/>
                <w:szCs w:val="21"/>
              </w:rPr>
              <w:t>36255800</w:t>
            </w:r>
          </w:p>
        </w:tc>
        <w:tc>
          <w:tcPr>
            <w:tcW w:w="2348" w:type="dxa"/>
            <w:noWrap/>
            <w:vAlign w:val="center"/>
          </w:tcPr>
          <w:p>
            <w:pPr>
              <w:jc w:val="center"/>
              <w:outlineLvl w:val="9"/>
              <w:rPr>
                <w:rFonts w:ascii="宋体" w:hAnsi="宋体" w:cs="宋体"/>
                <w:color w:val="auto"/>
                <w:szCs w:val="21"/>
              </w:rPr>
            </w:pPr>
            <w:r>
              <w:rPr>
                <w:rFonts w:hint="eastAsia" w:ascii="宋体" w:hAnsi="宋体" w:cs="宋体"/>
                <w:color w:val="auto"/>
                <w:szCs w:val="21"/>
              </w:rPr>
              <w:t>tjjcytjk@by.gov.cn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602" w:type="dxa"/>
            <w:noWrap/>
            <w:vAlign w:val="center"/>
          </w:tcPr>
          <w:p>
            <w:pPr>
              <w:outlineLvl w:val="9"/>
              <w:rPr>
                <w:rFonts w:ascii="宋体" w:hAnsi="宋体" w:cs="宋体"/>
                <w:color w:val="auto"/>
                <w:szCs w:val="21"/>
              </w:rPr>
            </w:pPr>
            <w:r>
              <w:rPr>
                <w:rFonts w:hint="eastAsia" w:ascii="宋体" w:hAnsi="宋体" w:cs="宋体"/>
                <w:color w:val="auto"/>
                <w:szCs w:val="21"/>
              </w:rPr>
              <w:t>黄埔区统计局</w:t>
            </w:r>
          </w:p>
        </w:tc>
        <w:tc>
          <w:tcPr>
            <w:tcW w:w="3420" w:type="dxa"/>
            <w:noWrap/>
            <w:vAlign w:val="center"/>
          </w:tcPr>
          <w:p>
            <w:pPr>
              <w:outlineLvl w:val="9"/>
              <w:rPr>
                <w:rFonts w:ascii="宋体" w:hAnsi="宋体" w:cs="宋体"/>
                <w:color w:val="auto"/>
                <w:szCs w:val="21"/>
              </w:rPr>
            </w:pPr>
            <w:r>
              <w:rPr>
                <w:rFonts w:hint="eastAsia" w:ascii="宋体" w:hAnsi="宋体" w:cs="宋体"/>
                <w:color w:val="auto"/>
                <w:szCs w:val="21"/>
              </w:rPr>
              <w:t>广州市黄埔区水西路12号B栋6楼</w:t>
            </w:r>
          </w:p>
        </w:tc>
        <w:tc>
          <w:tcPr>
            <w:tcW w:w="1078" w:type="dxa"/>
            <w:noWrap/>
            <w:vAlign w:val="center"/>
          </w:tcPr>
          <w:p>
            <w:pPr>
              <w:jc w:val="center"/>
              <w:outlineLvl w:val="9"/>
              <w:rPr>
                <w:rFonts w:ascii="宋体" w:hAnsi="宋体" w:cs="宋体"/>
                <w:color w:val="auto"/>
                <w:szCs w:val="21"/>
              </w:rPr>
            </w:pPr>
            <w:r>
              <w:rPr>
                <w:rFonts w:hint="eastAsia" w:ascii="宋体" w:hAnsi="宋体" w:cs="宋体"/>
                <w:color w:val="auto"/>
                <w:szCs w:val="21"/>
              </w:rPr>
              <w:t>510700</w:t>
            </w:r>
          </w:p>
        </w:tc>
        <w:tc>
          <w:tcPr>
            <w:tcW w:w="1100" w:type="dxa"/>
            <w:noWrap/>
            <w:vAlign w:val="center"/>
          </w:tcPr>
          <w:p>
            <w:pPr>
              <w:jc w:val="center"/>
              <w:outlineLvl w:val="9"/>
              <w:rPr>
                <w:rFonts w:hint="default" w:ascii="宋体" w:hAnsi="宋体" w:eastAsia="宋体" w:cs="宋体"/>
                <w:color w:val="auto"/>
                <w:szCs w:val="21"/>
                <w:lang w:val="en-US" w:eastAsia="zh-CN"/>
              </w:rPr>
            </w:pPr>
            <w:r>
              <w:rPr>
                <w:rFonts w:hint="eastAsia" w:ascii="宋体" w:hAnsi="宋体" w:cs="宋体"/>
                <w:color w:val="auto"/>
                <w:szCs w:val="21"/>
              </w:rPr>
              <w:t>8211</w:t>
            </w:r>
            <w:r>
              <w:rPr>
                <w:rFonts w:hint="eastAsia" w:ascii="宋体" w:hAnsi="宋体" w:cs="宋体"/>
                <w:color w:val="auto"/>
                <w:szCs w:val="21"/>
                <w:lang w:val="en-US" w:eastAsia="zh-CN"/>
              </w:rPr>
              <w:t>1542</w:t>
            </w:r>
          </w:p>
        </w:tc>
        <w:tc>
          <w:tcPr>
            <w:tcW w:w="2348" w:type="dxa"/>
            <w:noWrap/>
            <w:vAlign w:val="center"/>
          </w:tcPr>
          <w:p>
            <w:pPr>
              <w:jc w:val="center"/>
              <w:outlineLvl w:val="9"/>
              <w:rPr>
                <w:rFonts w:ascii="宋体" w:hAnsi="宋体" w:cs="宋体"/>
                <w:color w:val="auto"/>
                <w:szCs w:val="21"/>
              </w:rPr>
            </w:pPr>
            <w:r>
              <w:rPr>
                <w:rFonts w:hint="eastAsia" w:ascii="宋体" w:hAnsi="宋体" w:cs="宋体"/>
                <w:color w:val="auto"/>
                <w:szCs w:val="21"/>
              </w:rPr>
              <w:t>hpgy2019@126.com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2" w:type="dxa"/>
            <w:noWrap/>
            <w:vAlign w:val="center"/>
          </w:tcPr>
          <w:p>
            <w:pPr>
              <w:outlineLvl w:val="9"/>
              <w:rPr>
                <w:rFonts w:ascii="宋体" w:hAnsi="宋体" w:cs="宋体"/>
                <w:color w:val="auto"/>
                <w:szCs w:val="21"/>
              </w:rPr>
            </w:pPr>
            <w:r>
              <w:rPr>
                <w:rFonts w:hint="eastAsia" w:ascii="宋体" w:hAnsi="宋体" w:cs="宋体"/>
                <w:color w:val="auto"/>
                <w:szCs w:val="21"/>
              </w:rPr>
              <w:t>番禺区统计局</w:t>
            </w:r>
          </w:p>
        </w:tc>
        <w:tc>
          <w:tcPr>
            <w:tcW w:w="3420" w:type="dxa"/>
            <w:noWrap/>
            <w:vAlign w:val="center"/>
          </w:tcPr>
          <w:p>
            <w:pPr>
              <w:outlineLvl w:val="9"/>
              <w:rPr>
                <w:rFonts w:ascii="宋体" w:hAnsi="宋体" w:cs="宋体"/>
                <w:color w:val="auto"/>
                <w:szCs w:val="21"/>
              </w:rPr>
            </w:pPr>
            <w:r>
              <w:rPr>
                <w:rFonts w:hint="eastAsia" w:ascii="宋体" w:hAnsi="宋体" w:cs="宋体"/>
                <w:color w:val="auto"/>
                <w:szCs w:val="21"/>
              </w:rPr>
              <w:t>广州市番禺区市桥街清河东路319号区行政办公中心西副楼五楼</w:t>
            </w:r>
          </w:p>
        </w:tc>
        <w:tc>
          <w:tcPr>
            <w:tcW w:w="1078" w:type="dxa"/>
            <w:noWrap/>
            <w:vAlign w:val="center"/>
          </w:tcPr>
          <w:p>
            <w:pPr>
              <w:jc w:val="center"/>
              <w:outlineLvl w:val="9"/>
              <w:rPr>
                <w:rFonts w:ascii="宋体" w:hAnsi="宋体" w:cs="宋体"/>
                <w:color w:val="auto"/>
                <w:szCs w:val="21"/>
              </w:rPr>
            </w:pPr>
            <w:r>
              <w:rPr>
                <w:rFonts w:hint="eastAsia" w:ascii="宋体" w:hAnsi="宋体" w:cs="宋体"/>
                <w:color w:val="auto"/>
                <w:szCs w:val="21"/>
              </w:rPr>
              <w:t>511400</w:t>
            </w:r>
          </w:p>
        </w:tc>
        <w:tc>
          <w:tcPr>
            <w:tcW w:w="1100" w:type="dxa"/>
            <w:noWrap/>
            <w:vAlign w:val="center"/>
          </w:tcPr>
          <w:p>
            <w:pPr>
              <w:jc w:val="center"/>
              <w:outlineLvl w:val="9"/>
              <w:rPr>
                <w:rFonts w:ascii="宋体" w:hAnsi="宋体" w:cs="宋体"/>
                <w:color w:val="auto"/>
                <w:szCs w:val="21"/>
              </w:rPr>
            </w:pPr>
            <w:r>
              <w:rPr>
                <w:rFonts w:hint="eastAsia" w:ascii="宋体" w:hAnsi="宋体" w:cs="宋体"/>
                <w:color w:val="auto"/>
                <w:szCs w:val="21"/>
              </w:rPr>
              <w:t>31129084</w:t>
            </w:r>
          </w:p>
        </w:tc>
        <w:tc>
          <w:tcPr>
            <w:tcW w:w="2348" w:type="dxa"/>
            <w:noWrap/>
            <w:vAlign w:val="center"/>
          </w:tcPr>
          <w:p>
            <w:pPr>
              <w:jc w:val="center"/>
              <w:outlineLvl w:val="9"/>
              <w:rPr>
                <w:rFonts w:ascii="宋体" w:hAnsi="宋体" w:cs="宋体"/>
                <w:color w:val="auto"/>
                <w:szCs w:val="21"/>
              </w:rPr>
            </w:pPr>
            <w:r>
              <w:rPr>
                <w:rFonts w:hint="eastAsia" w:ascii="宋体" w:hAnsi="宋体" w:cs="宋体"/>
                <w:color w:val="auto"/>
                <w:szCs w:val="21"/>
              </w:rPr>
              <w:t>tjjzy@panyu.gov.cn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2" w:type="dxa"/>
            <w:noWrap/>
            <w:vAlign w:val="center"/>
          </w:tcPr>
          <w:p>
            <w:pPr>
              <w:outlineLvl w:val="9"/>
              <w:rPr>
                <w:rFonts w:ascii="宋体" w:hAnsi="宋体" w:cs="宋体"/>
                <w:color w:val="auto"/>
                <w:szCs w:val="21"/>
              </w:rPr>
            </w:pPr>
            <w:r>
              <w:rPr>
                <w:rFonts w:hint="eastAsia" w:ascii="宋体" w:hAnsi="宋体" w:cs="宋体"/>
                <w:color w:val="auto"/>
                <w:szCs w:val="21"/>
              </w:rPr>
              <w:t>花都区统计局</w:t>
            </w:r>
          </w:p>
        </w:tc>
        <w:tc>
          <w:tcPr>
            <w:tcW w:w="3420" w:type="dxa"/>
            <w:noWrap/>
            <w:vAlign w:val="center"/>
          </w:tcPr>
          <w:p>
            <w:pPr>
              <w:outlineLvl w:val="9"/>
              <w:rPr>
                <w:rFonts w:ascii="宋体" w:hAnsi="宋体" w:cs="宋体"/>
                <w:color w:val="auto"/>
                <w:szCs w:val="21"/>
              </w:rPr>
            </w:pPr>
            <w:r>
              <w:rPr>
                <w:rFonts w:hint="eastAsia" w:ascii="宋体" w:hAnsi="宋体" w:cs="宋体"/>
                <w:color w:val="auto"/>
                <w:kern w:val="0"/>
                <w:szCs w:val="21"/>
              </w:rPr>
              <w:t>广州市花都区新华街松园路13号3楼</w:t>
            </w:r>
          </w:p>
        </w:tc>
        <w:tc>
          <w:tcPr>
            <w:tcW w:w="1078" w:type="dxa"/>
            <w:noWrap/>
            <w:vAlign w:val="center"/>
          </w:tcPr>
          <w:p>
            <w:pPr>
              <w:jc w:val="center"/>
              <w:outlineLvl w:val="9"/>
              <w:rPr>
                <w:rFonts w:ascii="宋体" w:hAnsi="宋体" w:cs="宋体"/>
                <w:color w:val="auto"/>
                <w:szCs w:val="21"/>
              </w:rPr>
            </w:pPr>
            <w:r>
              <w:rPr>
                <w:rFonts w:hint="eastAsia" w:ascii="宋体" w:hAnsi="宋体" w:cs="宋体"/>
                <w:color w:val="auto"/>
                <w:szCs w:val="21"/>
              </w:rPr>
              <w:t>510800</w:t>
            </w:r>
          </w:p>
        </w:tc>
        <w:tc>
          <w:tcPr>
            <w:tcW w:w="1100" w:type="dxa"/>
            <w:noWrap/>
            <w:vAlign w:val="center"/>
          </w:tcPr>
          <w:p>
            <w:pPr>
              <w:jc w:val="center"/>
              <w:outlineLvl w:val="9"/>
              <w:rPr>
                <w:rFonts w:ascii="宋体" w:hAnsi="宋体" w:cs="宋体"/>
                <w:color w:val="auto"/>
                <w:szCs w:val="21"/>
              </w:rPr>
            </w:pPr>
            <w:r>
              <w:rPr>
                <w:rFonts w:hint="eastAsia" w:ascii="宋体" w:hAnsi="宋体" w:cs="宋体"/>
                <w:color w:val="auto"/>
                <w:szCs w:val="21"/>
              </w:rPr>
              <w:t>36899068</w:t>
            </w:r>
          </w:p>
        </w:tc>
        <w:tc>
          <w:tcPr>
            <w:tcW w:w="2348" w:type="dxa"/>
            <w:noWrap/>
            <w:vAlign w:val="center"/>
          </w:tcPr>
          <w:p>
            <w:pPr>
              <w:widowControl/>
              <w:jc w:val="center"/>
              <w:outlineLvl w:val="9"/>
              <w:rPr>
                <w:rFonts w:ascii="宋体" w:hAnsi="宋体" w:cs="宋体"/>
                <w:color w:val="auto"/>
                <w:szCs w:val="21"/>
              </w:rPr>
            </w:pPr>
            <w:r>
              <w:rPr>
                <w:rFonts w:hint="eastAsia" w:ascii="宋体" w:hAnsi="宋体" w:cs="宋体"/>
                <w:color w:val="auto"/>
                <w:szCs w:val="21"/>
              </w:rPr>
              <w:t>gmk120@126.com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2" w:type="dxa"/>
            <w:noWrap/>
            <w:vAlign w:val="center"/>
          </w:tcPr>
          <w:p>
            <w:pPr>
              <w:outlineLvl w:val="9"/>
              <w:rPr>
                <w:rFonts w:ascii="宋体" w:hAnsi="宋体" w:cs="宋体"/>
                <w:color w:val="auto"/>
                <w:szCs w:val="21"/>
              </w:rPr>
            </w:pPr>
            <w:r>
              <w:rPr>
                <w:rFonts w:hint="eastAsia" w:ascii="宋体" w:hAnsi="宋体" w:cs="宋体"/>
                <w:color w:val="auto"/>
                <w:szCs w:val="21"/>
              </w:rPr>
              <w:t>南沙区统计局</w:t>
            </w:r>
          </w:p>
        </w:tc>
        <w:tc>
          <w:tcPr>
            <w:tcW w:w="3420" w:type="dxa"/>
            <w:noWrap/>
            <w:vAlign w:val="center"/>
          </w:tcPr>
          <w:p>
            <w:pPr>
              <w:outlineLvl w:val="9"/>
              <w:rPr>
                <w:rFonts w:ascii="宋体" w:hAnsi="宋体" w:cs="宋体"/>
                <w:color w:val="auto"/>
                <w:szCs w:val="21"/>
              </w:rPr>
            </w:pPr>
            <w:r>
              <w:rPr>
                <w:rFonts w:hint="eastAsia" w:ascii="宋体" w:hAnsi="宋体" w:cs="宋体"/>
                <w:color w:val="auto"/>
                <w:szCs w:val="21"/>
              </w:rPr>
              <w:t>广州市南沙区凤凰大道1号E栋5楼</w:t>
            </w:r>
          </w:p>
        </w:tc>
        <w:tc>
          <w:tcPr>
            <w:tcW w:w="1078" w:type="dxa"/>
            <w:noWrap/>
            <w:vAlign w:val="center"/>
          </w:tcPr>
          <w:p>
            <w:pPr>
              <w:jc w:val="center"/>
              <w:outlineLvl w:val="9"/>
              <w:rPr>
                <w:rFonts w:ascii="宋体" w:hAnsi="宋体" w:cs="宋体"/>
                <w:color w:val="auto"/>
                <w:szCs w:val="21"/>
              </w:rPr>
            </w:pPr>
            <w:r>
              <w:rPr>
                <w:rFonts w:hint="eastAsia" w:ascii="宋体" w:hAnsi="宋体" w:cs="宋体"/>
                <w:color w:val="auto"/>
                <w:szCs w:val="21"/>
              </w:rPr>
              <w:t>511458</w:t>
            </w:r>
          </w:p>
        </w:tc>
        <w:tc>
          <w:tcPr>
            <w:tcW w:w="1100" w:type="dxa"/>
            <w:noWrap/>
            <w:vAlign w:val="center"/>
          </w:tcPr>
          <w:p>
            <w:pPr>
              <w:jc w:val="center"/>
              <w:outlineLvl w:val="9"/>
              <w:rPr>
                <w:rFonts w:ascii="宋体" w:hAnsi="宋体" w:cs="宋体"/>
                <w:color w:val="auto"/>
                <w:szCs w:val="21"/>
              </w:rPr>
            </w:pPr>
            <w:r>
              <w:rPr>
                <w:rFonts w:hint="eastAsia" w:ascii="宋体" w:hAnsi="宋体" w:cs="宋体"/>
                <w:color w:val="auto"/>
                <w:szCs w:val="21"/>
              </w:rPr>
              <w:t>39078582</w:t>
            </w:r>
          </w:p>
        </w:tc>
        <w:tc>
          <w:tcPr>
            <w:tcW w:w="2348" w:type="dxa"/>
            <w:noWrap/>
            <w:vAlign w:val="center"/>
          </w:tcPr>
          <w:p>
            <w:pPr>
              <w:widowControl/>
              <w:jc w:val="center"/>
              <w:outlineLvl w:val="9"/>
              <w:rPr>
                <w:rFonts w:ascii="宋体" w:hAnsi="宋体" w:cs="宋体"/>
                <w:color w:val="auto"/>
                <w:szCs w:val="21"/>
              </w:rPr>
            </w:pPr>
            <w:r>
              <w:rPr>
                <w:rFonts w:hint="eastAsia" w:ascii="宋体" w:hAnsi="宋体" w:cs="宋体"/>
                <w:color w:val="auto"/>
                <w:szCs w:val="21"/>
              </w:rPr>
              <w:t>nsqtjjgy@gz.gov.cn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2" w:type="dxa"/>
            <w:noWrap/>
            <w:vAlign w:val="center"/>
          </w:tcPr>
          <w:p>
            <w:pPr>
              <w:outlineLvl w:val="9"/>
              <w:rPr>
                <w:rFonts w:ascii="宋体" w:hAnsi="宋体" w:cs="宋体"/>
                <w:color w:val="auto"/>
                <w:szCs w:val="21"/>
              </w:rPr>
            </w:pPr>
            <w:r>
              <w:rPr>
                <w:rFonts w:hint="eastAsia" w:ascii="宋体" w:hAnsi="宋体" w:cs="宋体"/>
                <w:color w:val="auto"/>
                <w:szCs w:val="21"/>
              </w:rPr>
              <w:t>从化区统计局</w:t>
            </w:r>
          </w:p>
        </w:tc>
        <w:tc>
          <w:tcPr>
            <w:tcW w:w="3420" w:type="dxa"/>
            <w:noWrap/>
            <w:vAlign w:val="center"/>
          </w:tcPr>
          <w:p>
            <w:pPr>
              <w:outlineLvl w:val="9"/>
              <w:rPr>
                <w:rFonts w:ascii="宋体" w:hAnsi="宋体" w:cs="宋体"/>
                <w:color w:val="auto"/>
                <w:szCs w:val="21"/>
              </w:rPr>
            </w:pPr>
            <w:r>
              <w:rPr>
                <w:rFonts w:hint="eastAsia" w:ascii="宋体" w:hAnsi="宋体" w:cs="宋体"/>
                <w:color w:val="auto"/>
                <w:szCs w:val="21"/>
              </w:rPr>
              <w:t>广州市从化区城郊街河滨北路128号七楼</w:t>
            </w:r>
          </w:p>
        </w:tc>
        <w:tc>
          <w:tcPr>
            <w:tcW w:w="1078" w:type="dxa"/>
            <w:noWrap/>
            <w:vAlign w:val="center"/>
          </w:tcPr>
          <w:p>
            <w:pPr>
              <w:jc w:val="center"/>
              <w:outlineLvl w:val="9"/>
              <w:rPr>
                <w:rFonts w:ascii="宋体" w:hAnsi="宋体" w:cs="宋体"/>
                <w:color w:val="auto"/>
                <w:szCs w:val="21"/>
              </w:rPr>
            </w:pPr>
            <w:r>
              <w:rPr>
                <w:rFonts w:hint="eastAsia" w:ascii="宋体" w:hAnsi="宋体" w:cs="宋体"/>
                <w:color w:val="auto"/>
                <w:szCs w:val="21"/>
              </w:rPr>
              <w:t>510900</w:t>
            </w:r>
          </w:p>
        </w:tc>
        <w:tc>
          <w:tcPr>
            <w:tcW w:w="1100" w:type="dxa"/>
            <w:noWrap/>
            <w:vAlign w:val="center"/>
          </w:tcPr>
          <w:p>
            <w:pPr>
              <w:jc w:val="center"/>
              <w:outlineLvl w:val="9"/>
              <w:rPr>
                <w:rFonts w:ascii="宋体" w:hAnsi="宋体" w:cs="宋体"/>
                <w:color w:val="auto"/>
                <w:szCs w:val="21"/>
              </w:rPr>
            </w:pPr>
            <w:r>
              <w:rPr>
                <w:rFonts w:hint="eastAsia" w:ascii="宋体" w:hAnsi="宋体" w:cs="宋体"/>
                <w:color w:val="auto"/>
                <w:szCs w:val="21"/>
              </w:rPr>
              <w:t>87933433</w:t>
            </w:r>
          </w:p>
        </w:tc>
        <w:tc>
          <w:tcPr>
            <w:tcW w:w="2348" w:type="dxa"/>
            <w:noWrap/>
            <w:vAlign w:val="center"/>
          </w:tcPr>
          <w:p>
            <w:pPr>
              <w:widowControl/>
              <w:jc w:val="center"/>
              <w:outlineLvl w:val="9"/>
              <w:rPr>
                <w:rFonts w:ascii="宋体" w:hAnsi="宋体" w:cs="宋体"/>
                <w:color w:val="auto"/>
                <w:szCs w:val="21"/>
              </w:rPr>
            </w:pPr>
            <w:r>
              <w:rPr>
                <w:rFonts w:hint="eastAsia" w:ascii="宋体" w:hAnsi="宋体" w:cs="宋体"/>
                <w:color w:val="auto"/>
                <w:szCs w:val="21"/>
              </w:rPr>
              <w:t>chqtjjgyk@gz.gov.cn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2" w:type="dxa"/>
            <w:noWrap/>
            <w:vAlign w:val="center"/>
          </w:tcPr>
          <w:p>
            <w:pPr>
              <w:outlineLvl w:val="9"/>
              <w:rPr>
                <w:rFonts w:ascii="宋体" w:hAnsi="宋体" w:cs="宋体"/>
                <w:color w:val="auto"/>
                <w:szCs w:val="21"/>
              </w:rPr>
            </w:pPr>
            <w:r>
              <w:rPr>
                <w:rFonts w:hint="eastAsia" w:ascii="宋体" w:hAnsi="宋体" w:cs="宋体"/>
                <w:color w:val="auto"/>
                <w:szCs w:val="21"/>
              </w:rPr>
              <w:t>增城区统计局</w:t>
            </w:r>
          </w:p>
        </w:tc>
        <w:tc>
          <w:tcPr>
            <w:tcW w:w="3420" w:type="dxa"/>
            <w:noWrap/>
            <w:vAlign w:val="center"/>
          </w:tcPr>
          <w:p>
            <w:pPr>
              <w:outlineLvl w:val="9"/>
              <w:rPr>
                <w:rFonts w:ascii="宋体" w:hAnsi="宋体" w:cs="宋体"/>
                <w:color w:val="auto"/>
                <w:spacing w:val="-2"/>
                <w:szCs w:val="21"/>
              </w:rPr>
            </w:pPr>
            <w:r>
              <w:rPr>
                <w:rFonts w:hint="eastAsia" w:ascii="宋体" w:hAnsi="宋体" w:cs="宋体"/>
                <w:color w:val="auto"/>
                <w:szCs w:val="21"/>
              </w:rPr>
              <w:t>广州市增城区荔湖街惠民路1号4号楼531</w:t>
            </w:r>
          </w:p>
        </w:tc>
        <w:tc>
          <w:tcPr>
            <w:tcW w:w="1078" w:type="dxa"/>
            <w:noWrap/>
            <w:vAlign w:val="center"/>
          </w:tcPr>
          <w:p>
            <w:pPr>
              <w:jc w:val="center"/>
              <w:outlineLvl w:val="9"/>
              <w:rPr>
                <w:rFonts w:ascii="宋体" w:hAnsi="宋体" w:cs="宋体"/>
                <w:color w:val="auto"/>
                <w:szCs w:val="21"/>
              </w:rPr>
            </w:pPr>
            <w:r>
              <w:rPr>
                <w:rFonts w:hint="eastAsia" w:ascii="宋体" w:hAnsi="宋体" w:cs="宋体"/>
                <w:color w:val="auto"/>
                <w:szCs w:val="21"/>
              </w:rPr>
              <w:t>511300</w:t>
            </w:r>
          </w:p>
        </w:tc>
        <w:tc>
          <w:tcPr>
            <w:tcW w:w="1100" w:type="dxa"/>
            <w:noWrap/>
            <w:vAlign w:val="center"/>
          </w:tcPr>
          <w:p>
            <w:pPr>
              <w:jc w:val="center"/>
              <w:outlineLvl w:val="9"/>
              <w:rPr>
                <w:rFonts w:ascii="宋体" w:hAnsi="宋体" w:cs="宋体"/>
                <w:color w:val="auto"/>
                <w:szCs w:val="21"/>
              </w:rPr>
            </w:pPr>
            <w:r>
              <w:rPr>
                <w:rFonts w:hint="eastAsia" w:ascii="宋体" w:hAnsi="宋体" w:cs="宋体"/>
                <w:color w:val="auto"/>
                <w:szCs w:val="21"/>
              </w:rPr>
              <w:t>32829405</w:t>
            </w:r>
          </w:p>
        </w:tc>
        <w:tc>
          <w:tcPr>
            <w:tcW w:w="2348" w:type="dxa"/>
            <w:noWrap/>
            <w:vAlign w:val="center"/>
          </w:tcPr>
          <w:p>
            <w:pPr>
              <w:widowControl/>
              <w:jc w:val="center"/>
              <w:outlineLvl w:val="9"/>
              <w:rPr>
                <w:rFonts w:ascii="宋体" w:hAnsi="宋体" w:cs="宋体"/>
                <w:color w:val="auto"/>
                <w:szCs w:val="21"/>
              </w:rPr>
            </w:pPr>
            <w:r>
              <w:rPr>
                <w:rFonts w:hint="eastAsia" w:ascii="宋体" w:hAnsi="宋体" w:cs="宋体"/>
                <w:color w:val="auto"/>
                <w:szCs w:val="21"/>
              </w:rPr>
              <w:t>zctjjzyk@gz.gov.cn</w:t>
            </w:r>
          </w:p>
        </w:tc>
      </w:tr>
    </w:tbl>
    <w:p>
      <w:pPr>
        <w:numPr>
          <w:ins w:id="0" w:author="王平浪" w:date="2021-12-06T17:34:00Z"/>
        </w:numPr>
        <w:snapToGrid w:val="0"/>
        <w:spacing w:line="370" w:lineRule="exact"/>
        <w:ind w:firstLine="420" w:firstLineChars="200"/>
        <w:rPr>
          <w:rFonts w:hint="eastAsia" w:ascii="宋体" w:hAnsi="宋体"/>
        </w:rPr>
      </w:pPr>
      <w:r>
        <w:rPr>
          <w:rFonts w:hint="eastAsia" w:ascii="宋体" w:hAnsi="宋体"/>
        </w:rPr>
        <w:t>广州统计信息网</w:t>
      </w:r>
      <w:r>
        <w:rPr>
          <w:rFonts w:hint="eastAsia" w:ascii="Times New Roman" w:hAnsi="Times New Roman" w:eastAsia="宋体" w:cs="Times New Roman"/>
          <w:kern w:val="2"/>
          <w:sz w:val="21"/>
          <w:szCs w:val="24"/>
          <w:lang w:val="en-US" w:eastAsia="zh-CN" w:bidi="ar-SA"/>
        </w:rPr>
        <w:t xml:space="preserve">： </w:t>
      </w:r>
      <w:r>
        <w:rPr>
          <w:rFonts w:hint="eastAsia" w:ascii="Times New Roman" w:hAnsi="Times New Roman" w:eastAsia="宋体" w:cs="Times New Roman"/>
          <w:color w:val="auto"/>
          <w:kern w:val="2"/>
          <w:sz w:val="21"/>
          <w:szCs w:val="24"/>
          <w:u w:val="none"/>
          <w:lang w:val="en-US" w:eastAsia="zh-CN" w:bidi="ar-SA"/>
        </w:rPr>
        <w:t>h</w:t>
      </w:r>
      <w:r>
        <w:rPr>
          <w:rFonts w:hint="eastAsia" w:eastAsia="宋体" w:cs="Times New Roman"/>
          <w:color w:val="auto"/>
          <w:kern w:val="2"/>
          <w:sz w:val="21"/>
          <w:szCs w:val="24"/>
          <w:u w:val="none"/>
          <w:lang w:val="en-US" w:eastAsia="zh-CN" w:bidi="ar-SA"/>
        </w:rPr>
        <w:t>ttps</w:t>
      </w:r>
      <w:r>
        <w:rPr>
          <w:rFonts w:hint="eastAsia" w:ascii="Times New Roman" w:hAnsi="Times New Roman" w:eastAsia="宋体" w:cs="Times New Roman"/>
          <w:color w:val="auto"/>
          <w:kern w:val="2"/>
          <w:sz w:val="21"/>
          <w:szCs w:val="24"/>
          <w:u w:val="none"/>
          <w:lang w:val="en-US" w:eastAsia="zh-CN" w:bidi="ar-SA"/>
        </w:rPr>
        <w:t>://tjj.gz.gov.cn/</w:t>
      </w:r>
    </w:p>
    <w:p>
      <w:pPr>
        <w:pStyle w:val="2"/>
      </w:pPr>
      <w:r>
        <w:rPr>
          <w:rFonts w:hint="eastAsia"/>
          <w:lang w:val="en-US" w:eastAsia="zh-CN"/>
        </w:rPr>
        <w:t xml:space="preserve">    国家统计云联网直报平台：https://tjy.stats.gov.cn/</w:t>
      </w:r>
    </w:p>
    <w:p>
      <w:pPr>
        <w:pStyle w:val="23"/>
        <w:numPr>
          <w:ins w:id="1" w:author="王平浪" w:date=""/>
        </w:numPr>
        <w:ind w:left="0" w:leftChars="0" w:firstLine="0" w:firstLineChars="0"/>
        <w:rPr>
          <w:color w:val="000000"/>
        </w:rPr>
      </w:pPr>
      <w:r>
        <w:br w:type="page"/>
      </w:r>
    </w:p>
    <w:p>
      <w:pPr>
        <w:spacing w:before="120" w:beforeLines="50" w:after="120" w:afterLines="50"/>
        <w:jc w:val="center"/>
        <w:outlineLvl w:val="0"/>
        <w:rPr>
          <w:rFonts w:ascii="黑体" w:hAnsi="黑体" w:eastAsia="黑体"/>
          <w:color w:val="000000"/>
          <w:sz w:val="32"/>
          <w:szCs w:val="32"/>
        </w:rPr>
      </w:pPr>
      <w:bookmarkStart w:id="3" w:name="_Toc51836691"/>
      <w:bookmarkStart w:id="4" w:name="_Toc1804513827"/>
      <w:r>
        <w:rPr>
          <w:rFonts w:hint="eastAsia" w:ascii="黑体" w:hAnsi="黑体" w:eastAsia="黑体"/>
          <w:color w:val="000000"/>
          <w:sz w:val="32"/>
          <w:szCs w:val="32"/>
        </w:rPr>
        <w:t>二、报</w:t>
      </w:r>
      <w:r>
        <w:rPr>
          <w:rFonts w:ascii="黑体" w:hAnsi="黑体" w:eastAsia="黑体"/>
          <w:color w:val="000000"/>
          <w:sz w:val="32"/>
          <w:szCs w:val="32"/>
        </w:rPr>
        <w:t xml:space="preserve"> </w:t>
      </w:r>
      <w:r>
        <w:rPr>
          <w:rFonts w:hint="eastAsia" w:ascii="黑体" w:hAnsi="黑体" w:eastAsia="黑体"/>
          <w:color w:val="000000"/>
          <w:sz w:val="32"/>
          <w:szCs w:val="32"/>
        </w:rPr>
        <w:t>表</w:t>
      </w:r>
      <w:r>
        <w:rPr>
          <w:rFonts w:ascii="黑体" w:hAnsi="黑体" w:eastAsia="黑体"/>
          <w:color w:val="000000"/>
          <w:sz w:val="32"/>
          <w:szCs w:val="32"/>
        </w:rPr>
        <w:t xml:space="preserve"> </w:t>
      </w:r>
      <w:r>
        <w:rPr>
          <w:rFonts w:hint="eastAsia" w:ascii="黑体" w:hAnsi="黑体" w:eastAsia="黑体"/>
          <w:color w:val="000000"/>
          <w:sz w:val="32"/>
          <w:szCs w:val="32"/>
        </w:rPr>
        <w:t>目</w:t>
      </w:r>
      <w:r>
        <w:rPr>
          <w:rFonts w:ascii="黑体" w:hAnsi="黑体" w:eastAsia="黑体"/>
          <w:color w:val="000000"/>
          <w:sz w:val="32"/>
          <w:szCs w:val="32"/>
        </w:rPr>
        <w:t xml:space="preserve"> </w:t>
      </w:r>
      <w:r>
        <w:rPr>
          <w:rFonts w:hint="eastAsia" w:ascii="黑体" w:hAnsi="黑体" w:eastAsia="黑体"/>
          <w:color w:val="000000"/>
          <w:sz w:val="32"/>
          <w:szCs w:val="32"/>
        </w:rPr>
        <w:t>录</w:t>
      </w:r>
      <w:bookmarkEnd w:id="3"/>
      <w:bookmarkEnd w:id="4"/>
    </w:p>
    <w:tbl>
      <w:tblPr>
        <w:tblStyle w:val="24"/>
        <w:tblW w:w="9728"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23" w:type="dxa"/>
          <w:bottom w:w="0" w:type="dxa"/>
          <w:right w:w="23" w:type="dxa"/>
        </w:tblCellMar>
      </w:tblPr>
      <w:tblGrid>
        <w:gridCol w:w="685"/>
        <w:gridCol w:w="21"/>
        <w:gridCol w:w="978"/>
        <w:gridCol w:w="660"/>
        <w:gridCol w:w="1730"/>
        <w:gridCol w:w="888"/>
        <w:gridCol w:w="1545"/>
        <w:gridCol w:w="982"/>
        <w:gridCol w:w="1030"/>
        <w:gridCol w:w="1155"/>
        <w:gridCol w:w="54"/>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3" w:type="dxa"/>
            <w:bottom w:w="0" w:type="dxa"/>
            <w:right w:w="23" w:type="dxa"/>
          </w:tblCellMar>
        </w:tblPrEx>
        <w:trPr>
          <w:cantSplit/>
          <w:trHeight w:val="936" w:hRule="atLeast"/>
          <w:tblHeader/>
        </w:trPr>
        <w:tc>
          <w:tcPr>
            <w:tcW w:w="685" w:type="dxa"/>
            <w:tcBorders>
              <w:top w:val="single" w:color="auto" w:sz="8"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表号</w:t>
            </w:r>
          </w:p>
        </w:tc>
        <w:tc>
          <w:tcPr>
            <w:tcW w:w="999" w:type="dxa"/>
            <w:gridSpan w:val="2"/>
            <w:tcBorders>
              <w:top w:val="single" w:color="auto" w:sz="8"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表名</w:t>
            </w:r>
          </w:p>
        </w:tc>
        <w:tc>
          <w:tcPr>
            <w:tcW w:w="660" w:type="dxa"/>
            <w:tcBorders>
              <w:top w:val="single" w:color="auto" w:sz="8"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报告</w:t>
            </w:r>
          </w:p>
          <w:p>
            <w:pPr>
              <w:jc w:val="center"/>
              <w:rPr>
                <w:rFonts w:ascii="宋体"/>
                <w:color w:val="000000"/>
                <w:sz w:val="18"/>
                <w:szCs w:val="18"/>
              </w:rPr>
            </w:pPr>
            <w:r>
              <w:rPr>
                <w:rFonts w:hint="eastAsia" w:ascii="宋体" w:hAnsi="宋体"/>
                <w:color w:val="000000"/>
                <w:sz w:val="18"/>
                <w:szCs w:val="18"/>
              </w:rPr>
              <w:t>期别</w:t>
            </w:r>
          </w:p>
        </w:tc>
        <w:tc>
          <w:tcPr>
            <w:tcW w:w="1730" w:type="dxa"/>
            <w:tcBorders>
              <w:top w:val="single" w:color="auto" w:sz="8"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填报范围</w:t>
            </w:r>
          </w:p>
        </w:tc>
        <w:tc>
          <w:tcPr>
            <w:tcW w:w="888" w:type="dxa"/>
            <w:tcBorders>
              <w:top w:val="single" w:color="auto" w:sz="8"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报送单位</w:t>
            </w:r>
          </w:p>
        </w:tc>
        <w:tc>
          <w:tcPr>
            <w:tcW w:w="1545" w:type="dxa"/>
            <w:tcBorders>
              <w:top w:val="single" w:color="auto" w:sz="8"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报送方式</w:t>
            </w:r>
          </w:p>
        </w:tc>
        <w:tc>
          <w:tcPr>
            <w:tcW w:w="982" w:type="dxa"/>
            <w:tcBorders>
              <w:top w:val="single" w:color="auto" w:sz="8" w:space="0"/>
              <w:left w:val="single" w:color="auto" w:sz="2" w:space="0"/>
              <w:bottom w:val="single" w:color="auto" w:sz="2" w:space="0"/>
              <w:right w:val="single" w:color="auto" w:sz="2"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报送单位</w:t>
            </w:r>
          </w:p>
          <w:p>
            <w:pPr>
              <w:jc w:val="center"/>
              <w:rPr>
                <w:rFonts w:hint="eastAsia" w:ascii="宋体" w:hAnsi="宋体"/>
                <w:color w:val="000000"/>
                <w:sz w:val="18"/>
                <w:szCs w:val="18"/>
              </w:rPr>
            </w:pPr>
            <w:r>
              <w:rPr>
                <w:rFonts w:hint="eastAsia" w:ascii="宋体" w:hAnsi="宋体"/>
                <w:color w:val="000000"/>
                <w:sz w:val="18"/>
                <w:szCs w:val="18"/>
              </w:rPr>
              <w:t>网上填报</w:t>
            </w:r>
          </w:p>
          <w:p>
            <w:pPr>
              <w:jc w:val="center"/>
              <w:rPr>
                <w:rFonts w:ascii="宋体"/>
                <w:color w:val="000000"/>
                <w:sz w:val="18"/>
                <w:szCs w:val="18"/>
              </w:rPr>
            </w:pPr>
            <w:r>
              <w:rPr>
                <w:rFonts w:hint="eastAsia" w:ascii="宋体" w:hAnsi="宋体"/>
                <w:color w:val="000000"/>
                <w:sz w:val="18"/>
                <w:szCs w:val="18"/>
              </w:rPr>
              <w:t>开始时间</w:t>
            </w:r>
          </w:p>
        </w:tc>
        <w:tc>
          <w:tcPr>
            <w:tcW w:w="1030" w:type="dxa"/>
            <w:tcBorders>
              <w:top w:val="single" w:color="auto" w:sz="8" w:space="0"/>
              <w:left w:val="single" w:color="auto" w:sz="2" w:space="0"/>
              <w:bottom w:val="single" w:color="auto" w:sz="2" w:space="0"/>
              <w:right w:val="single" w:color="auto" w:sz="2"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报送单位</w:t>
            </w:r>
          </w:p>
          <w:p>
            <w:pPr>
              <w:jc w:val="center"/>
              <w:rPr>
                <w:rFonts w:hint="eastAsia" w:ascii="宋体" w:hAnsi="宋体"/>
                <w:color w:val="000000"/>
                <w:sz w:val="18"/>
                <w:szCs w:val="18"/>
              </w:rPr>
            </w:pPr>
            <w:r>
              <w:rPr>
                <w:rFonts w:hint="eastAsia" w:ascii="宋体" w:hAnsi="宋体"/>
                <w:color w:val="000000"/>
                <w:sz w:val="18"/>
                <w:szCs w:val="18"/>
              </w:rPr>
              <w:t>网上填报</w:t>
            </w:r>
          </w:p>
          <w:p>
            <w:pPr>
              <w:jc w:val="center"/>
              <w:rPr>
                <w:rFonts w:ascii="宋体"/>
                <w:color w:val="000000"/>
                <w:sz w:val="18"/>
                <w:szCs w:val="18"/>
              </w:rPr>
            </w:pPr>
            <w:r>
              <w:rPr>
                <w:rFonts w:hint="eastAsia" w:ascii="宋体" w:hAnsi="宋体"/>
                <w:color w:val="000000"/>
                <w:sz w:val="18"/>
                <w:szCs w:val="18"/>
              </w:rPr>
              <w:t>截止时间</w:t>
            </w:r>
          </w:p>
        </w:tc>
        <w:tc>
          <w:tcPr>
            <w:tcW w:w="1209" w:type="dxa"/>
            <w:gridSpan w:val="2"/>
            <w:tcBorders>
              <w:top w:val="single" w:color="auto" w:sz="8" w:space="0"/>
              <w:left w:val="single" w:color="auto" w:sz="2" w:space="0"/>
              <w:bottom w:val="single" w:color="auto" w:sz="2" w:space="0"/>
              <w:right w:val="nil"/>
            </w:tcBorders>
            <w:noWrap w:val="0"/>
            <w:vAlign w:val="center"/>
          </w:tcPr>
          <w:p>
            <w:pPr>
              <w:ind w:left="-105" w:leftChars="-50" w:right="-105" w:rightChars="-50"/>
              <w:jc w:val="center"/>
              <w:rPr>
                <w:rFonts w:hint="eastAsia" w:ascii="宋体" w:hAnsi="宋体"/>
                <w:color w:val="000000"/>
                <w:sz w:val="18"/>
                <w:szCs w:val="18"/>
              </w:rPr>
            </w:pPr>
            <w:r>
              <w:rPr>
                <w:rFonts w:hint="eastAsia" w:ascii="宋体" w:hAnsi="宋体"/>
                <w:color w:val="000000"/>
                <w:sz w:val="18"/>
                <w:szCs w:val="18"/>
              </w:rPr>
              <w:t>省级统计机构</w:t>
            </w:r>
          </w:p>
          <w:p>
            <w:pPr>
              <w:ind w:left="-105" w:leftChars="-50" w:right="-105" w:rightChars="-50"/>
              <w:jc w:val="center"/>
              <w:rPr>
                <w:rFonts w:hint="eastAsia" w:ascii="宋体" w:hAnsi="宋体"/>
                <w:color w:val="000000"/>
                <w:sz w:val="18"/>
                <w:szCs w:val="18"/>
              </w:rPr>
            </w:pPr>
            <w:r>
              <w:rPr>
                <w:rFonts w:hint="eastAsia" w:ascii="宋体" w:hAnsi="宋体"/>
                <w:color w:val="000000"/>
                <w:sz w:val="18"/>
                <w:szCs w:val="18"/>
              </w:rPr>
              <w:t>审核验收上报</w:t>
            </w:r>
          </w:p>
          <w:p>
            <w:pPr>
              <w:ind w:left="-105" w:leftChars="-50" w:right="-105" w:rightChars="-50"/>
              <w:jc w:val="center"/>
              <w:rPr>
                <w:rFonts w:ascii="宋体"/>
                <w:color w:val="000000"/>
                <w:sz w:val="18"/>
                <w:szCs w:val="18"/>
              </w:rPr>
            </w:pPr>
            <w:r>
              <w:rPr>
                <w:rFonts w:hint="eastAsia" w:ascii="宋体" w:hAnsi="宋体"/>
                <w:color w:val="000000"/>
                <w:sz w:val="18"/>
                <w:szCs w:val="18"/>
              </w:rPr>
              <w:t>截止时间</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3" w:type="dxa"/>
            <w:bottom w:w="0" w:type="dxa"/>
            <w:right w:w="23" w:type="dxa"/>
          </w:tblCellMar>
        </w:tblPrEx>
        <w:trPr>
          <w:trHeight w:val="466" w:hRule="atLeast"/>
        </w:trPr>
        <w:tc>
          <w:tcPr>
            <w:tcW w:w="9728" w:type="dxa"/>
            <w:gridSpan w:val="11"/>
            <w:tcBorders>
              <w:top w:val="single" w:color="auto" w:sz="2" w:space="0"/>
              <w:bottom w:val="single" w:color="auto" w:sz="2" w:space="0"/>
              <w:right w:val="nil"/>
            </w:tcBorders>
            <w:noWrap w:val="0"/>
            <w:vAlign w:val="center"/>
          </w:tcPr>
          <w:p>
            <w:pPr>
              <w:rPr>
                <w:rFonts w:ascii="宋体"/>
                <w:color w:val="000000"/>
                <w:sz w:val="18"/>
                <w:szCs w:val="18"/>
              </w:rPr>
            </w:pPr>
            <w:r>
              <w:rPr>
                <w:rFonts w:hint="eastAsia" w:ascii="宋体" w:hAnsi="宋体"/>
                <w:sz w:val="18"/>
                <w:szCs w:val="18"/>
              </w:rPr>
              <w:t>（一）基层年报表式</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3" w:type="dxa"/>
            <w:bottom w:w="0" w:type="dxa"/>
            <w:right w:w="23" w:type="dxa"/>
          </w:tblCellMar>
        </w:tblPrEx>
        <w:trPr>
          <w:trHeight w:val="980" w:hRule="atLeast"/>
        </w:trPr>
        <w:tc>
          <w:tcPr>
            <w:tcW w:w="685" w:type="dxa"/>
            <w:tcBorders>
              <w:top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ascii="宋体" w:hAnsi="宋体"/>
                <w:color w:val="000000"/>
                <w:sz w:val="18"/>
                <w:szCs w:val="18"/>
              </w:rPr>
              <w:t>111</w:t>
            </w:r>
            <w:r>
              <w:rPr>
                <w:rFonts w:hint="eastAsia" w:ascii="宋体" w:hAnsi="宋体"/>
                <w:color w:val="000000"/>
                <w:sz w:val="18"/>
                <w:szCs w:val="18"/>
              </w:rPr>
              <w:t>表</w:t>
            </w:r>
          </w:p>
        </w:tc>
        <w:tc>
          <w:tcPr>
            <w:tcW w:w="999" w:type="dxa"/>
            <w:gridSpan w:val="2"/>
            <w:tcBorders>
              <w:top w:val="single" w:color="auto" w:sz="2" w:space="0"/>
              <w:left w:val="single" w:color="auto" w:sz="2" w:space="0"/>
              <w:bottom w:val="single" w:color="auto" w:sz="2" w:space="0"/>
              <w:right w:val="single" w:color="auto" w:sz="2" w:space="0"/>
            </w:tcBorders>
            <w:noWrap w:val="0"/>
            <w:vAlign w:val="center"/>
          </w:tcPr>
          <w:p>
            <w:pPr>
              <w:jc w:val="left"/>
              <w:rPr>
                <w:rFonts w:ascii="宋体"/>
                <w:color w:val="000000"/>
                <w:sz w:val="18"/>
                <w:szCs w:val="18"/>
              </w:rPr>
            </w:pPr>
            <w:r>
              <w:rPr>
                <w:rFonts w:hint="eastAsia" w:ascii="宋体" w:hAnsi="宋体"/>
                <w:color w:val="000000"/>
                <w:sz w:val="18"/>
                <w:szCs w:val="18"/>
              </w:rPr>
              <w:t>“四下”企业基本情况</w:t>
            </w:r>
          </w:p>
        </w:tc>
        <w:tc>
          <w:tcPr>
            <w:tcW w:w="660"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年报</w:t>
            </w:r>
          </w:p>
        </w:tc>
        <w:tc>
          <w:tcPr>
            <w:tcW w:w="1730" w:type="dxa"/>
            <w:tcBorders>
              <w:top w:val="single" w:color="auto" w:sz="2" w:space="0"/>
              <w:left w:val="single" w:color="auto" w:sz="2" w:space="0"/>
              <w:bottom w:val="single" w:color="auto" w:sz="2" w:space="0"/>
              <w:right w:val="single" w:color="auto" w:sz="2" w:space="0"/>
            </w:tcBorders>
            <w:noWrap w:val="0"/>
            <w:vAlign w:val="center"/>
          </w:tcPr>
          <w:p>
            <w:pPr>
              <w:jc w:val="left"/>
              <w:rPr>
                <w:rFonts w:ascii="宋体"/>
                <w:color w:val="000000"/>
                <w:sz w:val="18"/>
                <w:szCs w:val="18"/>
              </w:rPr>
            </w:pPr>
            <w:r>
              <w:rPr>
                <w:rFonts w:hint="eastAsia" w:ascii="宋体" w:hAnsi="宋体"/>
                <w:color w:val="000000"/>
                <w:sz w:val="18"/>
                <w:szCs w:val="18"/>
              </w:rPr>
              <w:t>辖区内抽中的规模以下工业企业</w:t>
            </w:r>
          </w:p>
        </w:tc>
        <w:tc>
          <w:tcPr>
            <w:tcW w:w="888"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法人单位</w:t>
            </w:r>
          </w:p>
        </w:tc>
        <w:tc>
          <w:tcPr>
            <w:tcW w:w="1545"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免报</w:t>
            </w:r>
          </w:p>
        </w:tc>
        <w:tc>
          <w:tcPr>
            <w:tcW w:w="982"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ascii="宋体" w:hAnsi="宋体"/>
                <w:color w:val="000000"/>
                <w:sz w:val="18"/>
                <w:szCs w:val="18"/>
              </w:rPr>
              <w:t>—</w:t>
            </w:r>
          </w:p>
        </w:tc>
        <w:tc>
          <w:tcPr>
            <w:tcW w:w="1030"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ascii="宋体" w:hAnsi="宋体"/>
                <w:color w:val="000000"/>
                <w:sz w:val="18"/>
                <w:szCs w:val="18"/>
              </w:rPr>
              <w:t>—</w:t>
            </w:r>
          </w:p>
        </w:tc>
        <w:tc>
          <w:tcPr>
            <w:tcW w:w="1209" w:type="dxa"/>
            <w:gridSpan w:val="2"/>
            <w:tcBorders>
              <w:top w:val="single" w:color="auto" w:sz="2" w:space="0"/>
              <w:left w:val="single" w:color="auto" w:sz="2" w:space="0"/>
              <w:bottom w:val="single" w:color="auto" w:sz="2" w:space="0"/>
              <w:right w:val="nil"/>
            </w:tcBorders>
            <w:noWrap w:val="0"/>
            <w:vAlign w:val="center"/>
          </w:tcPr>
          <w:p>
            <w:pPr>
              <w:jc w:val="center"/>
              <w:rPr>
                <w:rFonts w:ascii="宋体"/>
                <w:color w:val="000000"/>
                <w:sz w:val="18"/>
                <w:szCs w:val="18"/>
              </w:rPr>
            </w:pPr>
            <w:r>
              <w:rPr>
                <w:rFonts w:ascii="宋体" w:hAnsi="宋体"/>
                <w:color w:val="00000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3" w:type="dxa"/>
            <w:bottom w:w="0" w:type="dxa"/>
            <w:right w:w="23" w:type="dxa"/>
          </w:tblCellMar>
        </w:tblPrEx>
        <w:trPr>
          <w:trHeight w:val="2066" w:hRule="atLeast"/>
        </w:trPr>
        <w:tc>
          <w:tcPr>
            <w:tcW w:w="685" w:type="dxa"/>
            <w:tcBorders>
              <w:top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ascii="宋体" w:hAnsi="宋体"/>
                <w:color w:val="000000"/>
                <w:sz w:val="18"/>
                <w:szCs w:val="18"/>
              </w:rPr>
              <w:t>116</w:t>
            </w:r>
            <w:r>
              <w:rPr>
                <w:rFonts w:hint="eastAsia" w:ascii="宋体" w:hAnsi="宋体"/>
                <w:color w:val="000000"/>
                <w:sz w:val="18"/>
                <w:szCs w:val="18"/>
              </w:rPr>
              <w:t>表</w:t>
            </w:r>
          </w:p>
        </w:tc>
        <w:tc>
          <w:tcPr>
            <w:tcW w:w="999" w:type="dxa"/>
            <w:gridSpan w:val="2"/>
            <w:tcBorders>
              <w:top w:val="single" w:color="auto" w:sz="2" w:space="0"/>
              <w:left w:val="single" w:color="auto" w:sz="2" w:space="0"/>
              <w:bottom w:val="single" w:color="auto" w:sz="2" w:space="0"/>
              <w:right w:val="single" w:color="auto" w:sz="2" w:space="0"/>
            </w:tcBorders>
            <w:noWrap w:val="0"/>
            <w:vAlign w:val="center"/>
          </w:tcPr>
          <w:p>
            <w:pPr>
              <w:jc w:val="left"/>
              <w:rPr>
                <w:rFonts w:ascii="宋体"/>
                <w:color w:val="000000"/>
                <w:sz w:val="18"/>
                <w:szCs w:val="18"/>
              </w:rPr>
            </w:pPr>
            <w:bookmarkStart w:id="5" w:name="_Toc42156566"/>
            <w:r>
              <w:rPr>
                <w:rFonts w:hint="eastAsia" w:ascii="宋体" w:hAnsi="宋体"/>
                <w:color w:val="000000"/>
                <w:sz w:val="18"/>
                <w:szCs w:val="18"/>
              </w:rPr>
              <w:t>“四下”企业固定资产投资情况</w:t>
            </w:r>
            <w:bookmarkEnd w:id="5"/>
          </w:p>
        </w:tc>
        <w:tc>
          <w:tcPr>
            <w:tcW w:w="660"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年报</w:t>
            </w:r>
          </w:p>
        </w:tc>
        <w:tc>
          <w:tcPr>
            <w:tcW w:w="1730" w:type="dxa"/>
            <w:tcBorders>
              <w:top w:val="single" w:color="auto" w:sz="2" w:space="0"/>
              <w:left w:val="single" w:color="auto" w:sz="2" w:space="0"/>
              <w:bottom w:val="single" w:color="auto" w:sz="2" w:space="0"/>
              <w:right w:val="single" w:color="auto" w:sz="2" w:space="0"/>
            </w:tcBorders>
            <w:noWrap w:val="0"/>
            <w:vAlign w:val="center"/>
          </w:tcPr>
          <w:p>
            <w:pPr>
              <w:jc w:val="left"/>
              <w:rPr>
                <w:rFonts w:ascii="宋体"/>
                <w:color w:val="000000"/>
                <w:sz w:val="18"/>
                <w:szCs w:val="18"/>
              </w:rPr>
            </w:pPr>
            <w:r>
              <w:rPr>
                <w:rFonts w:hint="eastAsia" w:ascii="宋体" w:hAnsi="宋体"/>
                <w:color w:val="000000"/>
                <w:sz w:val="18"/>
                <w:szCs w:val="18"/>
              </w:rPr>
              <w:t>辖区内抽中的规模以下工业企业和</w:t>
            </w:r>
            <w:r>
              <w:rPr>
                <w:rFonts w:ascii="宋体" w:cs="宋体"/>
                <w:color w:val="000000"/>
                <w:sz w:val="18"/>
                <w:szCs w:val="18"/>
              </w:rPr>
              <w:t>202</w:t>
            </w:r>
            <w:r>
              <w:rPr>
                <w:rFonts w:hint="eastAsia" w:ascii="宋体" w:cs="宋体"/>
                <w:color w:val="000000"/>
                <w:sz w:val="18"/>
                <w:szCs w:val="18"/>
                <w:lang w:val="en-US" w:eastAsia="zh-CN"/>
              </w:rPr>
              <w:t>5</w:t>
            </w:r>
            <w:r>
              <w:rPr>
                <w:rFonts w:hint="eastAsia" w:ascii="宋体" w:cs="宋体"/>
                <w:color w:val="000000"/>
                <w:sz w:val="18"/>
                <w:szCs w:val="18"/>
              </w:rPr>
              <w:t>年新注册小微样本企业</w:t>
            </w:r>
          </w:p>
        </w:tc>
        <w:tc>
          <w:tcPr>
            <w:tcW w:w="888"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同上</w:t>
            </w:r>
          </w:p>
        </w:tc>
        <w:tc>
          <w:tcPr>
            <w:tcW w:w="1545" w:type="dxa"/>
            <w:tcBorders>
              <w:top w:val="single" w:color="auto" w:sz="2" w:space="0"/>
              <w:left w:val="single" w:color="auto" w:sz="2" w:space="0"/>
              <w:bottom w:val="single" w:color="auto" w:sz="2" w:space="0"/>
              <w:right w:val="single" w:color="auto" w:sz="2" w:space="0"/>
            </w:tcBorders>
            <w:noWrap w:val="0"/>
            <w:vAlign w:val="center"/>
          </w:tcPr>
          <w:p>
            <w:pPr>
              <w:jc w:val="left"/>
              <w:rPr>
                <w:rFonts w:ascii="宋体"/>
                <w:color w:val="000000"/>
                <w:sz w:val="18"/>
                <w:szCs w:val="18"/>
              </w:rPr>
            </w:pPr>
            <w:r>
              <w:rPr>
                <w:rFonts w:hint="eastAsia" w:ascii="宋体" w:hAnsi="宋体"/>
                <w:color w:val="000000"/>
                <w:sz w:val="18"/>
                <w:szCs w:val="18"/>
              </w:rPr>
              <w:t>联网直报单位通过国家统计局联网直报平台上报数据，非联网直报单位由调查员或统计机构录入基层表数据</w:t>
            </w:r>
          </w:p>
        </w:tc>
        <w:tc>
          <w:tcPr>
            <w:tcW w:w="982"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color w:val="000000"/>
                <w:sz w:val="18"/>
                <w:szCs w:val="18"/>
              </w:rPr>
            </w:pPr>
            <w:r>
              <w:rPr>
                <w:rFonts w:ascii="宋体" w:hAnsi="宋体"/>
                <w:color w:val="000000"/>
                <w:sz w:val="18"/>
                <w:szCs w:val="18"/>
              </w:rPr>
              <w:t>12</w:t>
            </w:r>
            <w:r>
              <w:rPr>
                <w:rFonts w:hint="eastAsia" w:ascii="宋体" w:hAnsi="宋体"/>
                <w:color w:val="000000"/>
                <w:sz w:val="18"/>
                <w:szCs w:val="18"/>
              </w:rPr>
              <w:t>月</w:t>
            </w:r>
            <w:r>
              <w:rPr>
                <w:rFonts w:ascii="宋体" w:hAnsi="宋体"/>
                <w:color w:val="000000"/>
                <w:sz w:val="18"/>
                <w:szCs w:val="18"/>
              </w:rPr>
              <w:t>1</w:t>
            </w:r>
            <w:r>
              <w:rPr>
                <w:rFonts w:hint="eastAsia" w:ascii="宋体" w:hAnsi="宋体"/>
                <w:color w:val="000000"/>
                <w:sz w:val="18"/>
                <w:szCs w:val="18"/>
              </w:rPr>
              <w:t>日</w:t>
            </w:r>
          </w:p>
          <w:p>
            <w:pPr>
              <w:jc w:val="center"/>
              <w:rPr>
                <w:rFonts w:ascii="宋体"/>
                <w:color w:val="000000"/>
                <w:sz w:val="18"/>
                <w:szCs w:val="18"/>
              </w:rPr>
            </w:pPr>
            <w:r>
              <w:rPr>
                <w:rFonts w:ascii="宋体"/>
                <w:color w:val="000000"/>
                <w:sz w:val="18"/>
                <w:szCs w:val="18"/>
              </w:rPr>
              <w:t>0</w:t>
            </w:r>
            <w:r>
              <w:rPr>
                <w:rFonts w:hint="eastAsia" w:ascii="宋体" w:hAnsi="宋体"/>
                <w:color w:val="000000"/>
                <w:sz w:val="18"/>
                <w:szCs w:val="18"/>
              </w:rPr>
              <w:t>时</w:t>
            </w:r>
          </w:p>
        </w:tc>
        <w:tc>
          <w:tcPr>
            <w:tcW w:w="1030"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color w:val="000000"/>
                <w:sz w:val="18"/>
                <w:szCs w:val="18"/>
              </w:rPr>
            </w:pPr>
            <w:r>
              <w:rPr>
                <w:rFonts w:ascii="宋体" w:hAnsi="宋体"/>
                <w:color w:val="000000"/>
                <w:sz w:val="18"/>
                <w:szCs w:val="18"/>
              </w:rPr>
              <w:t>12</w:t>
            </w:r>
            <w:r>
              <w:rPr>
                <w:rFonts w:hint="eastAsia" w:ascii="宋体" w:hAnsi="宋体"/>
                <w:color w:val="000000"/>
                <w:sz w:val="18"/>
                <w:szCs w:val="18"/>
              </w:rPr>
              <w:t>月</w:t>
            </w:r>
            <w:r>
              <w:rPr>
                <w:rFonts w:ascii="宋体" w:hAnsi="宋体"/>
                <w:color w:val="000000"/>
                <w:sz w:val="18"/>
                <w:szCs w:val="18"/>
              </w:rPr>
              <w:t>20</w:t>
            </w:r>
            <w:r>
              <w:rPr>
                <w:rFonts w:hint="eastAsia" w:ascii="宋体" w:hAnsi="宋体"/>
                <w:color w:val="000000"/>
                <w:sz w:val="18"/>
                <w:szCs w:val="18"/>
              </w:rPr>
              <w:t>日</w:t>
            </w:r>
          </w:p>
          <w:p>
            <w:pPr>
              <w:jc w:val="center"/>
              <w:rPr>
                <w:rFonts w:ascii="宋体"/>
                <w:color w:val="000000"/>
                <w:sz w:val="18"/>
                <w:szCs w:val="18"/>
              </w:rPr>
            </w:pPr>
            <w:r>
              <w:rPr>
                <w:rFonts w:ascii="宋体" w:hAnsi="宋体"/>
                <w:color w:val="000000"/>
                <w:sz w:val="18"/>
                <w:szCs w:val="18"/>
              </w:rPr>
              <w:t>12</w:t>
            </w:r>
            <w:r>
              <w:rPr>
                <w:rFonts w:hint="eastAsia" w:ascii="宋体" w:hAnsi="宋体"/>
                <w:color w:val="000000"/>
                <w:sz w:val="18"/>
                <w:szCs w:val="18"/>
              </w:rPr>
              <w:t>时</w:t>
            </w:r>
          </w:p>
        </w:tc>
        <w:tc>
          <w:tcPr>
            <w:tcW w:w="1209" w:type="dxa"/>
            <w:gridSpan w:val="2"/>
            <w:tcBorders>
              <w:top w:val="single" w:color="auto" w:sz="2" w:space="0"/>
              <w:left w:val="single" w:color="auto" w:sz="2" w:space="0"/>
              <w:bottom w:val="single" w:color="auto" w:sz="2" w:space="0"/>
              <w:right w:val="nil"/>
            </w:tcBorders>
            <w:noWrap w:val="0"/>
            <w:vAlign w:val="center"/>
          </w:tcPr>
          <w:p>
            <w:pPr>
              <w:rPr>
                <w:rFonts w:ascii="宋体" w:cs="宋体"/>
                <w:color w:val="000000"/>
                <w:spacing w:val="-6"/>
                <w:sz w:val="18"/>
                <w:szCs w:val="18"/>
              </w:rPr>
            </w:pPr>
            <w:r>
              <w:rPr>
                <w:rFonts w:ascii="宋体" w:hAnsi="宋体"/>
                <w:color w:val="000000"/>
                <w:spacing w:val="-6"/>
                <w:sz w:val="18"/>
                <w:szCs w:val="18"/>
              </w:rPr>
              <w:t>12</w:t>
            </w:r>
            <w:r>
              <w:rPr>
                <w:rFonts w:hint="eastAsia" w:ascii="宋体" w:hAnsi="宋体"/>
                <w:color w:val="000000"/>
                <w:spacing w:val="-6"/>
                <w:sz w:val="18"/>
                <w:szCs w:val="18"/>
              </w:rPr>
              <w:t>月</w:t>
            </w:r>
            <w:r>
              <w:rPr>
                <w:rFonts w:ascii="宋体" w:hAnsi="宋体"/>
                <w:color w:val="000000"/>
                <w:spacing w:val="-6"/>
                <w:sz w:val="18"/>
                <w:szCs w:val="18"/>
              </w:rPr>
              <w:t>25</w:t>
            </w:r>
            <w:r>
              <w:rPr>
                <w:rFonts w:hint="eastAsia" w:ascii="宋体" w:hAnsi="宋体"/>
                <w:color w:val="000000"/>
                <w:spacing w:val="-6"/>
                <w:sz w:val="18"/>
                <w:szCs w:val="18"/>
              </w:rPr>
              <w:t>日</w:t>
            </w:r>
            <w:r>
              <w:rPr>
                <w:rFonts w:ascii="宋体" w:hAnsi="宋体"/>
                <w:color w:val="000000"/>
                <w:spacing w:val="-6"/>
                <w:sz w:val="18"/>
                <w:szCs w:val="18"/>
              </w:rPr>
              <w:t>12</w:t>
            </w:r>
            <w:r>
              <w:rPr>
                <w:rFonts w:hint="eastAsia" w:ascii="宋体" w:hAnsi="宋体"/>
                <w:color w:val="000000"/>
                <w:spacing w:val="-6"/>
                <w:sz w:val="18"/>
                <w:szCs w:val="18"/>
              </w:rPr>
              <w:t>时。</w:t>
            </w:r>
            <w:r>
              <w:rPr>
                <w:rFonts w:ascii="宋体" w:cs="宋体"/>
                <w:color w:val="000000"/>
                <w:spacing w:val="-6"/>
                <w:sz w:val="18"/>
                <w:szCs w:val="18"/>
              </w:rPr>
              <w:t>202</w:t>
            </w:r>
            <w:r>
              <w:rPr>
                <w:rFonts w:hint="eastAsia" w:ascii="宋体" w:cs="宋体"/>
                <w:color w:val="000000"/>
                <w:spacing w:val="-6"/>
                <w:sz w:val="18"/>
                <w:szCs w:val="18"/>
                <w:lang w:val="en-US" w:eastAsia="zh-CN"/>
              </w:rPr>
              <w:t>5</w:t>
            </w:r>
            <w:r>
              <w:rPr>
                <w:rFonts w:hint="eastAsia" w:ascii="宋体" w:cs="宋体"/>
                <w:color w:val="000000"/>
                <w:spacing w:val="-6"/>
                <w:sz w:val="18"/>
                <w:szCs w:val="18"/>
              </w:rPr>
              <w:t>年新注册小微样本企业</w:t>
            </w:r>
            <w:r>
              <w:rPr>
                <w:rFonts w:ascii="宋体" w:cs="宋体"/>
                <w:color w:val="000000"/>
                <w:spacing w:val="-6"/>
                <w:sz w:val="18"/>
                <w:szCs w:val="18"/>
              </w:rPr>
              <w:t>202</w:t>
            </w:r>
            <w:r>
              <w:rPr>
                <w:rFonts w:hint="eastAsia" w:ascii="宋体" w:cs="宋体"/>
                <w:color w:val="000000"/>
                <w:spacing w:val="-6"/>
                <w:sz w:val="18"/>
                <w:szCs w:val="18"/>
                <w:lang w:val="en-US" w:eastAsia="zh-CN"/>
              </w:rPr>
              <w:t>6</w:t>
            </w:r>
            <w:r>
              <w:rPr>
                <w:rFonts w:hint="eastAsia" w:ascii="宋体" w:cs="宋体"/>
                <w:color w:val="000000"/>
                <w:spacing w:val="-6"/>
                <w:sz w:val="18"/>
                <w:szCs w:val="18"/>
              </w:rPr>
              <w:t>年</w:t>
            </w:r>
            <w:r>
              <w:rPr>
                <w:rFonts w:ascii="宋体" w:cs="宋体"/>
                <w:color w:val="000000"/>
                <w:spacing w:val="-6"/>
                <w:sz w:val="18"/>
                <w:szCs w:val="18"/>
              </w:rPr>
              <w:t>1</w:t>
            </w:r>
            <w:r>
              <w:rPr>
                <w:rFonts w:hint="eastAsia" w:ascii="宋体" w:cs="宋体"/>
                <w:color w:val="000000"/>
                <w:spacing w:val="-6"/>
                <w:sz w:val="18"/>
                <w:szCs w:val="18"/>
              </w:rPr>
              <w:t>月</w:t>
            </w:r>
            <w:r>
              <w:rPr>
                <w:rFonts w:ascii="宋体" w:cs="宋体"/>
                <w:color w:val="000000"/>
                <w:spacing w:val="-6"/>
                <w:sz w:val="18"/>
                <w:szCs w:val="18"/>
              </w:rPr>
              <w:t>22</w:t>
            </w:r>
            <w:r>
              <w:rPr>
                <w:rFonts w:hint="eastAsia" w:ascii="宋体" w:cs="宋体"/>
                <w:color w:val="000000"/>
                <w:spacing w:val="-6"/>
                <w:sz w:val="18"/>
                <w:szCs w:val="18"/>
              </w:rPr>
              <w:t>日</w:t>
            </w:r>
            <w:r>
              <w:rPr>
                <w:rFonts w:ascii="宋体" w:cs="宋体"/>
                <w:color w:val="000000"/>
                <w:spacing w:val="-6"/>
                <w:sz w:val="18"/>
                <w:szCs w:val="18"/>
              </w:rPr>
              <w:t>12</w:t>
            </w:r>
            <w:r>
              <w:rPr>
                <w:rFonts w:hint="eastAsia" w:ascii="宋体" w:hAnsi="宋体"/>
                <w:color w:val="000000"/>
                <w:sz w:val="18"/>
                <w:szCs w:val="18"/>
              </w:rPr>
              <w:t>时</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3" w:type="dxa"/>
            <w:bottom w:w="0" w:type="dxa"/>
            <w:right w:w="23" w:type="dxa"/>
          </w:tblCellMar>
        </w:tblPrEx>
        <w:trPr>
          <w:trHeight w:val="1061" w:hRule="atLeast"/>
        </w:trPr>
        <w:tc>
          <w:tcPr>
            <w:tcW w:w="685" w:type="dxa"/>
            <w:tcBorders>
              <w:top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ascii="宋体" w:hAnsi="宋体"/>
                <w:color w:val="000000"/>
                <w:sz w:val="18"/>
                <w:szCs w:val="18"/>
              </w:rPr>
              <w:t>B124</w:t>
            </w:r>
            <w:r>
              <w:rPr>
                <w:rFonts w:hint="eastAsia" w:ascii="宋体" w:hAnsi="宋体"/>
                <w:color w:val="000000"/>
                <w:sz w:val="18"/>
                <w:szCs w:val="18"/>
              </w:rPr>
              <w:t>表</w:t>
            </w:r>
          </w:p>
        </w:tc>
        <w:tc>
          <w:tcPr>
            <w:tcW w:w="999" w:type="dxa"/>
            <w:gridSpan w:val="2"/>
            <w:tcBorders>
              <w:top w:val="single" w:color="auto" w:sz="2" w:space="0"/>
              <w:left w:val="single" w:color="auto" w:sz="2" w:space="0"/>
              <w:bottom w:val="single" w:color="auto" w:sz="2" w:space="0"/>
              <w:right w:val="single" w:color="auto" w:sz="2" w:space="0"/>
            </w:tcBorders>
            <w:noWrap w:val="0"/>
            <w:vAlign w:val="center"/>
          </w:tcPr>
          <w:p>
            <w:pPr>
              <w:jc w:val="left"/>
              <w:rPr>
                <w:rFonts w:hint="eastAsia" w:ascii="宋体"/>
                <w:color w:val="000000"/>
                <w:sz w:val="18"/>
                <w:szCs w:val="18"/>
              </w:rPr>
            </w:pPr>
            <w:r>
              <w:rPr>
                <w:rFonts w:hint="eastAsia" w:ascii="宋体" w:hAnsi="宋体"/>
                <w:color w:val="000000"/>
                <w:sz w:val="18"/>
                <w:szCs w:val="18"/>
              </w:rPr>
              <w:t>工业个体经营户抽样调查表</w:t>
            </w:r>
          </w:p>
        </w:tc>
        <w:tc>
          <w:tcPr>
            <w:tcW w:w="660"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color w:val="000000"/>
                <w:sz w:val="18"/>
                <w:szCs w:val="18"/>
              </w:rPr>
            </w:pPr>
            <w:r>
              <w:rPr>
                <w:rFonts w:hint="eastAsia" w:ascii="宋体" w:hAnsi="宋体"/>
                <w:color w:val="000000"/>
                <w:sz w:val="18"/>
                <w:szCs w:val="18"/>
              </w:rPr>
              <w:t>年报</w:t>
            </w:r>
          </w:p>
        </w:tc>
        <w:tc>
          <w:tcPr>
            <w:tcW w:w="1730" w:type="dxa"/>
            <w:tcBorders>
              <w:top w:val="single" w:color="auto" w:sz="2" w:space="0"/>
              <w:left w:val="single" w:color="auto" w:sz="2" w:space="0"/>
              <w:bottom w:val="single" w:color="auto" w:sz="2" w:space="0"/>
              <w:right w:val="single" w:color="auto" w:sz="2" w:space="0"/>
            </w:tcBorders>
            <w:noWrap w:val="0"/>
            <w:vAlign w:val="center"/>
          </w:tcPr>
          <w:p>
            <w:pPr>
              <w:jc w:val="left"/>
              <w:rPr>
                <w:rFonts w:hint="eastAsia" w:ascii="宋体"/>
                <w:color w:val="000000"/>
                <w:sz w:val="18"/>
                <w:szCs w:val="18"/>
              </w:rPr>
            </w:pPr>
            <w:r>
              <w:rPr>
                <w:rFonts w:hint="eastAsia" w:ascii="宋体" w:hAnsi="宋体"/>
                <w:color w:val="000000"/>
                <w:sz w:val="18"/>
                <w:szCs w:val="18"/>
              </w:rPr>
              <w:t>样本村（居委会）所有个体经营户</w:t>
            </w:r>
          </w:p>
        </w:tc>
        <w:tc>
          <w:tcPr>
            <w:tcW w:w="888"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Times New Roman" w:hAnsi="Times New Roman"/>
                <w:kern w:val="2"/>
                <w:sz w:val="21"/>
                <w:szCs w:val="24"/>
                <w:lang w:val="en-US" w:eastAsia="zh-CN" w:bidi="ar-SA"/>
              </w:rPr>
            </w:pPr>
            <w:r>
              <w:rPr>
                <w:rFonts w:hint="eastAsia" w:ascii="宋体"/>
                <w:sz w:val="18"/>
                <w:szCs w:val="18"/>
              </w:rPr>
              <w:t>个体工业样本村（居委会）</w:t>
            </w:r>
          </w:p>
        </w:tc>
        <w:tc>
          <w:tcPr>
            <w:tcW w:w="1545" w:type="dxa"/>
            <w:tcBorders>
              <w:top w:val="single" w:color="auto" w:sz="2" w:space="0"/>
              <w:left w:val="single" w:color="auto" w:sz="2" w:space="0"/>
              <w:bottom w:val="single" w:color="auto" w:sz="2" w:space="0"/>
              <w:right w:val="single" w:color="auto" w:sz="2" w:space="0"/>
            </w:tcBorders>
            <w:noWrap w:val="0"/>
            <w:vAlign w:val="center"/>
          </w:tcPr>
          <w:p>
            <w:pPr>
              <w:jc w:val="left"/>
              <w:rPr>
                <w:rFonts w:hint="eastAsia" w:ascii="宋体"/>
                <w:sz w:val="18"/>
                <w:szCs w:val="18"/>
              </w:rPr>
            </w:pPr>
            <w:r>
              <w:rPr>
                <w:rFonts w:hint="eastAsia" w:ascii="宋体"/>
                <w:sz w:val="18"/>
                <w:szCs w:val="18"/>
              </w:rPr>
              <w:t>通过国家统计局联网直报平台上报数据</w:t>
            </w:r>
          </w:p>
        </w:tc>
        <w:tc>
          <w:tcPr>
            <w:tcW w:w="982"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color w:val="000000"/>
                <w:sz w:val="18"/>
                <w:szCs w:val="18"/>
              </w:rPr>
            </w:pPr>
            <w:r>
              <w:rPr>
                <w:rFonts w:hint="eastAsia" w:ascii="宋体" w:hAnsi="宋体"/>
                <w:color w:val="000000"/>
                <w:sz w:val="18"/>
                <w:szCs w:val="18"/>
              </w:rPr>
              <w:t>同上</w:t>
            </w:r>
          </w:p>
        </w:tc>
        <w:tc>
          <w:tcPr>
            <w:tcW w:w="1030"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color w:val="000000"/>
                <w:sz w:val="18"/>
                <w:szCs w:val="18"/>
              </w:rPr>
            </w:pPr>
            <w:r>
              <w:rPr>
                <w:rFonts w:hint="eastAsia" w:ascii="宋体" w:hAnsi="宋体"/>
                <w:color w:val="000000"/>
                <w:sz w:val="18"/>
                <w:szCs w:val="18"/>
              </w:rPr>
              <w:t>同上</w:t>
            </w:r>
          </w:p>
        </w:tc>
        <w:tc>
          <w:tcPr>
            <w:tcW w:w="1209" w:type="dxa"/>
            <w:gridSpan w:val="2"/>
            <w:tcBorders>
              <w:top w:val="single" w:color="auto" w:sz="2" w:space="0"/>
              <w:left w:val="single" w:color="auto" w:sz="2" w:space="0"/>
              <w:bottom w:val="single" w:color="auto" w:sz="2" w:space="0"/>
              <w:right w:val="nil"/>
            </w:tcBorders>
            <w:noWrap w:val="0"/>
            <w:vAlign w:val="center"/>
          </w:tcPr>
          <w:p>
            <w:pPr>
              <w:jc w:val="center"/>
              <w:rPr>
                <w:rFonts w:hint="eastAsia" w:ascii="宋体"/>
                <w:color w:val="000000"/>
                <w:sz w:val="18"/>
                <w:szCs w:val="18"/>
              </w:rPr>
            </w:pPr>
            <w:r>
              <w:rPr>
                <w:rFonts w:hint="eastAsia" w:ascii="宋体" w:hAnsi="宋体"/>
                <w:color w:val="000000"/>
                <w:sz w:val="18"/>
                <w:szCs w:val="18"/>
              </w:rPr>
              <w:t>同上</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3" w:type="dxa"/>
            <w:bottom w:w="0" w:type="dxa"/>
            <w:right w:w="28" w:type="dxa"/>
          </w:tblCellMar>
        </w:tblPrEx>
        <w:trPr>
          <w:gridAfter w:val="1"/>
          <w:wAfter w:w="54" w:type="dxa"/>
          <w:trHeight w:val="419" w:hRule="atLeast"/>
        </w:trPr>
        <w:tc>
          <w:tcPr>
            <w:tcW w:w="9674" w:type="dxa"/>
            <w:gridSpan w:val="10"/>
            <w:tcBorders>
              <w:top w:val="single" w:color="auto" w:sz="2" w:space="0"/>
              <w:bottom w:val="single" w:color="auto" w:sz="2" w:space="0"/>
              <w:right w:val="nil"/>
            </w:tcBorders>
            <w:noWrap w:val="0"/>
            <w:vAlign w:val="center"/>
          </w:tcPr>
          <w:p>
            <w:pPr>
              <w:jc w:val="left"/>
              <w:rPr>
                <w:rFonts w:ascii="宋体"/>
                <w:color w:val="000000"/>
                <w:sz w:val="18"/>
                <w:szCs w:val="18"/>
              </w:rPr>
            </w:pPr>
            <w:r>
              <w:rPr>
                <w:rFonts w:hint="eastAsia" w:ascii="宋体" w:hAnsi="宋体"/>
                <w:sz w:val="18"/>
                <w:szCs w:val="18"/>
              </w:rPr>
              <w:t>（二）基层定报表式</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3" w:type="dxa"/>
            <w:bottom w:w="0" w:type="dxa"/>
            <w:right w:w="28" w:type="dxa"/>
          </w:tblCellMar>
        </w:tblPrEx>
        <w:trPr>
          <w:gridAfter w:val="1"/>
          <w:wAfter w:w="54" w:type="dxa"/>
          <w:trHeight w:val="2064" w:hRule="atLeast"/>
        </w:trPr>
        <w:tc>
          <w:tcPr>
            <w:tcW w:w="706" w:type="dxa"/>
            <w:gridSpan w:val="2"/>
            <w:tcBorders>
              <w:top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ascii="宋体" w:hAnsi="宋体"/>
                <w:color w:val="000000"/>
                <w:sz w:val="18"/>
                <w:szCs w:val="18"/>
              </w:rPr>
              <w:t>211</w:t>
            </w:r>
            <w:r>
              <w:rPr>
                <w:rFonts w:hint="eastAsia" w:ascii="宋体" w:hAnsi="宋体"/>
                <w:color w:val="000000"/>
                <w:sz w:val="18"/>
                <w:szCs w:val="18"/>
              </w:rPr>
              <w:t>表</w:t>
            </w:r>
          </w:p>
        </w:tc>
        <w:tc>
          <w:tcPr>
            <w:tcW w:w="978" w:type="dxa"/>
            <w:tcBorders>
              <w:top w:val="single" w:color="auto" w:sz="2" w:space="0"/>
              <w:left w:val="single" w:color="auto" w:sz="2" w:space="0"/>
              <w:bottom w:val="single" w:color="auto" w:sz="2" w:space="0"/>
              <w:right w:val="single" w:color="auto" w:sz="2" w:space="0"/>
            </w:tcBorders>
            <w:noWrap w:val="0"/>
            <w:vAlign w:val="center"/>
          </w:tcPr>
          <w:p>
            <w:pPr>
              <w:jc w:val="left"/>
              <w:rPr>
                <w:rFonts w:ascii="宋体"/>
                <w:color w:val="000000"/>
                <w:sz w:val="18"/>
                <w:szCs w:val="18"/>
              </w:rPr>
            </w:pPr>
            <w:r>
              <w:rPr>
                <w:rFonts w:hint="eastAsia" w:ascii="宋体" w:hAnsi="宋体"/>
                <w:color w:val="000000"/>
                <w:sz w:val="18"/>
                <w:szCs w:val="18"/>
              </w:rPr>
              <w:t>“四下”企业基本情况</w:t>
            </w:r>
          </w:p>
        </w:tc>
        <w:tc>
          <w:tcPr>
            <w:tcW w:w="660"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季报</w:t>
            </w:r>
          </w:p>
        </w:tc>
        <w:tc>
          <w:tcPr>
            <w:tcW w:w="1730" w:type="dxa"/>
            <w:tcBorders>
              <w:top w:val="single" w:color="auto" w:sz="2" w:space="0"/>
              <w:left w:val="single" w:color="auto" w:sz="2" w:space="0"/>
              <w:bottom w:val="single" w:color="auto" w:sz="2" w:space="0"/>
              <w:right w:val="single" w:color="auto" w:sz="2" w:space="0"/>
            </w:tcBorders>
            <w:noWrap w:val="0"/>
            <w:vAlign w:val="center"/>
          </w:tcPr>
          <w:p>
            <w:pPr>
              <w:jc w:val="left"/>
              <w:rPr>
                <w:rFonts w:ascii="宋体"/>
                <w:color w:val="000000"/>
                <w:sz w:val="18"/>
                <w:szCs w:val="18"/>
              </w:rPr>
            </w:pPr>
            <w:r>
              <w:rPr>
                <w:rFonts w:hint="eastAsia" w:ascii="宋体" w:hAnsi="宋体"/>
                <w:color w:val="000000"/>
                <w:sz w:val="18"/>
                <w:szCs w:val="18"/>
              </w:rPr>
              <w:t>辖区内抽中的规模以下工业企业</w:t>
            </w:r>
          </w:p>
        </w:tc>
        <w:tc>
          <w:tcPr>
            <w:tcW w:w="888"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法人单位</w:t>
            </w:r>
          </w:p>
        </w:tc>
        <w:tc>
          <w:tcPr>
            <w:tcW w:w="1545" w:type="dxa"/>
            <w:tcBorders>
              <w:top w:val="single" w:color="auto" w:sz="2" w:space="0"/>
              <w:left w:val="single" w:color="auto" w:sz="2" w:space="0"/>
              <w:bottom w:val="single" w:color="auto" w:sz="2" w:space="0"/>
              <w:right w:val="single" w:color="auto" w:sz="2" w:space="0"/>
            </w:tcBorders>
            <w:noWrap w:val="0"/>
            <w:vAlign w:val="center"/>
          </w:tcPr>
          <w:p>
            <w:pPr>
              <w:jc w:val="left"/>
              <w:rPr>
                <w:rFonts w:ascii="宋体"/>
                <w:color w:val="000000"/>
                <w:sz w:val="18"/>
                <w:szCs w:val="18"/>
              </w:rPr>
            </w:pPr>
            <w:r>
              <w:rPr>
                <w:rFonts w:hint="eastAsia" w:ascii="宋体" w:hAnsi="宋体"/>
                <w:color w:val="000000"/>
                <w:sz w:val="18"/>
                <w:szCs w:val="18"/>
              </w:rPr>
              <w:t>联网直报单位通过国家统计局联网直报平台上报数据，非联网直报单位由调查员或统计机构录入基层表数据</w:t>
            </w:r>
          </w:p>
        </w:tc>
        <w:tc>
          <w:tcPr>
            <w:tcW w:w="982" w:type="dxa"/>
            <w:tcBorders>
              <w:top w:val="single" w:color="auto" w:sz="2" w:space="0"/>
              <w:left w:val="single" w:color="auto" w:sz="2" w:space="0"/>
              <w:bottom w:val="single" w:color="auto" w:sz="2" w:space="0"/>
              <w:right w:val="single" w:color="auto" w:sz="2" w:space="0"/>
            </w:tcBorders>
            <w:noWrap w:val="0"/>
            <w:vAlign w:val="center"/>
          </w:tcPr>
          <w:p>
            <w:pPr>
              <w:jc w:val="left"/>
              <w:rPr>
                <w:rFonts w:ascii="宋体"/>
                <w:color w:val="000000"/>
                <w:sz w:val="18"/>
                <w:szCs w:val="18"/>
              </w:rPr>
            </w:pPr>
            <w:r>
              <w:rPr>
                <w:rFonts w:hint="eastAsia" w:ascii="宋体" w:hAnsi="宋体"/>
                <w:color w:val="000000"/>
                <w:sz w:val="18"/>
                <w:szCs w:val="18"/>
              </w:rPr>
              <w:t>季度末月</w:t>
            </w:r>
            <w:r>
              <w:rPr>
                <w:rFonts w:ascii="宋体" w:hAnsi="宋体"/>
                <w:color w:val="000000"/>
                <w:sz w:val="18"/>
                <w:szCs w:val="18"/>
              </w:rPr>
              <w:t>1</w:t>
            </w:r>
            <w:r>
              <w:rPr>
                <w:rFonts w:hint="eastAsia" w:ascii="宋体" w:hAnsi="宋体"/>
                <w:color w:val="000000"/>
                <w:sz w:val="18"/>
                <w:szCs w:val="18"/>
              </w:rPr>
              <w:t>日</w:t>
            </w:r>
            <w:r>
              <w:rPr>
                <w:rFonts w:ascii="宋体"/>
                <w:color w:val="000000"/>
                <w:sz w:val="18"/>
                <w:szCs w:val="18"/>
              </w:rPr>
              <w:t>0</w:t>
            </w:r>
            <w:r>
              <w:rPr>
                <w:rFonts w:hint="eastAsia" w:ascii="宋体" w:hAnsi="宋体"/>
                <w:color w:val="000000"/>
                <w:sz w:val="18"/>
                <w:szCs w:val="18"/>
              </w:rPr>
              <w:t>时</w:t>
            </w:r>
          </w:p>
        </w:tc>
        <w:tc>
          <w:tcPr>
            <w:tcW w:w="1030" w:type="dxa"/>
            <w:tcBorders>
              <w:top w:val="single" w:color="auto" w:sz="2" w:space="0"/>
              <w:left w:val="single" w:color="auto" w:sz="2" w:space="0"/>
              <w:bottom w:val="single" w:color="auto" w:sz="2" w:space="0"/>
              <w:right w:val="single" w:color="auto" w:sz="2" w:space="0"/>
            </w:tcBorders>
            <w:noWrap w:val="0"/>
            <w:vAlign w:val="center"/>
          </w:tcPr>
          <w:p>
            <w:pPr>
              <w:jc w:val="left"/>
              <w:rPr>
                <w:rFonts w:ascii="宋体"/>
                <w:color w:val="000000"/>
                <w:sz w:val="18"/>
                <w:szCs w:val="18"/>
              </w:rPr>
            </w:pPr>
            <w:r>
              <w:rPr>
                <w:rFonts w:hint="eastAsia" w:ascii="宋体" w:hAnsi="宋体"/>
                <w:color w:val="000000"/>
                <w:sz w:val="18"/>
                <w:szCs w:val="18"/>
              </w:rPr>
              <w:t>季度末月20日12时</w:t>
            </w:r>
          </w:p>
        </w:tc>
        <w:tc>
          <w:tcPr>
            <w:tcW w:w="1155" w:type="dxa"/>
            <w:tcBorders>
              <w:top w:val="single" w:color="auto" w:sz="2" w:space="0"/>
              <w:left w:val="single" w:color="auto" w:sz="2" w:space="0"/>
              <w:bottom w:val="single" w:color="auto" w:sz="2" w:space="0"/>
              <w:right w:val="nil"/>
            </w:tcBorders>
            <w:noWrap w:val="0"/>
            <w:vAlign w:val="center"/>
          </w:tcPr>
          <w:p>
            <w:pPr>
              <w:jc w:val="left"/>
              <w:rPr>
                <w:rFonts w:ascii="宋体"/>
                <w:color w:val="000000"/>
                <w:sz w:val="18"/>
                <w:szCs w:val="18"/>
              </w:rPr>
            </w:pPr>
            <w:r>
              <w:rPr>
                <w:rFonts w:hint="eastAsia" w:ascii="宋体" w:hAnsi="宋体"/>
                <w:color w:val="000000"/>
                <w:sz w:val="18"/>
                <w:szCs w:val="18"/>
              </w:rPr>
              <w:t>季度末月25日12时</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3" w:type="dxa"/>
            <w:bottom w:w="0" w:type="dxa"/>
            <w:right w:w="28" w:type="dxa"/>
          </w:tblCellMar>
        </w:tblPrEx>
        <w:trPr>
          <w:gridAfter w:val="1"/>
          <w:wAfter w:w="54" w:type="dxa"/>
          <w:trHeight w:val="970" w:hRule="atLeast"/>
        </w:trPr>
        <w:tc>
          <w:tcPr>
            <w:tcW w:w="706" w:type="dxa"/>
            <w:gridSpan w:val="2"/>
            <w:tcBorders>
              <w:top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ascii="宋体" w:hAnsi="宋体"/>
                <w:color w:val="000000"/>
                <w:sz w:val="18"/>
                <w:szCs w:val="18"/>
              </w:rPr>
              <w:t>214</w:t>
            </w:r>
            <w:r>
              <w:rPr>
                <w:rFonts w:hint="eastAsia" w:ascii="宋体" w:hAnsi="宋体"/>
                <w:color w:val="000000"/>
                <w:sz w:val="18"/>
                <w:szCs w:val="18"/>
              </w:rPr>
              <w:t>表</w:t>
            </w:r>
          </w:p>
        </w:tc>
        <w:tc>
          <w:tcPr>
            <w:tcW w:w="978" w:type="dxa"/>
            <w:tcBorders>
              <w:top w:val="single" w:color="auto" w:sz="2" w:space="0"/>
              <w:left w:val="single" w:color="auto" w:sz="2" w:space="0"/>
              <w:bottom w:val="single" w:color="auto" w:sz="2" w:space="0"/>
              <w:right w:val="single" w:color="auto" w:sz="2" w:space="0"/>
            </w:tcBorders>
            <w:noWrap w:val="0"/>
            <w:vAlign w:val="center"/>
          </w:tcPr>
          <w:p>
            <w:pPr>
              <w:jc w:val="left"/>
              <w:rPr>
                <w:rFonts w:hint="eastAsia" w:ascii="宋体"/>
                <w:color w:val="000000"/>
                <w:sz w:val="18"/>
                <w:szCs w:val="18"/>
              </w:rPr>
            </w:pPr>
            <w:r>
              <w:rPr>
                <w:rFonts w:hint="eastAsia" w:ascii="宋体" w:hAnsi="宋体"/>
                <w:color w:val="000000"/>
                <w:sz w:val="18"/>
                <w:szCs w:val="18"/>
              </w:rPr>
              <w:t>“四下”企业财务状况</w:t>
            </w:r>
          </w:p>
        </w:tc>
        <w:tc>
          <w:tcPr>
            <w:tcW w:w="660"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季报</w:t>
            </w:r>
          </w:p>
        </w:tc>
        <w:tc>
          <w:tcPr>
            <w:tcW w:w="1730"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sz w:val="18"/>
                <w:szCs w:val="18"/>
              </w:rPr>
              <w:t>同上</w:t>
            </w:r>
          </w:p>
        </w:tc>
        <w:tc>
          <w:tcPr>
            <w:tcW w:w="888"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sz w:val="18"/>
                <w:szCs w:val="18"/>
              </w:rPr>
              <w:t>同上</w:t>
            </w:r>
          </w:p>
        </w:tc>
        <w:tc>
          <w:tcPr>
            <w:tcW w:w="1545"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sz w:val="18"/>
                <w:szCs w:val="18"/>
              </w:rPr>
              <w:t>同上</w:t>
            </w:r>
          </w:p>
        </w:tc>
        <w:tc>
          <w:tcPr>
            <w:tcW w:w="982"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sz w:val="18"/>
                <w:szCs w:val="18"/>
              </w:rPr>
              <w:t>同上</w:t>
            </w:r>
          </w:p>
        </w:tc>
        <w:tc>
          <w:tcPr>
            <w:tcW w:w="1030"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sz w:val="18"/>
                <w:szCs w:val="18"/>
              </w:rPr>
            </w:pPr>
            <w:r>
              <w:rPr>
                <w:rFonts w:hint="eastAsia" w:ascii="宋体"/>
                <w:sz w:val="18"/>
                <w:szCs w:val="18"/>
              </w:rPr>
              <w:t>同上</w:t>
            </w:r>
          </w:p>
        </w:tc>
        <w:tc>
          <w:tcPr>
            <w:tcW w:w="1155" w:type="dxa"/>
            <w:tcBorders>
              <w:top w:val="single" w:color="auto" w:sz="2" w:space="0"/>
              <w:left w:val="single" w:color="auto" w:sz="2" w:space="0"/>
              <w:bottom w:val="single" w:color="auto" w:sz="2" w:space="0"/>
              <w:right w:val="nil"/>
            </w:tcBorders>
            <w:noWrap w:val="0"/>
            <w:vAlign w:val="center"/>
          </w:tcPr>
          <w:p>
            <w:pPr>
              <w:jc w:val="center"/>
              <w:rPr>
                <w:rFonts w:ascii="宋体"/>
                <w:color w:val="000000"/>
                <w:sz w:val="18"/>
                <w:szCs w:val="18"/>
              </w:rPr>
            </w:pPr>
            <w:r>
              <w:rPr>
                <w:rFonts w:hint="eastAsia" w:ascii="宋体"/>
                <w:sz w:val="18"/>
                <w:szCs w:val="18"/>
              </w:rPr>
              <w:t>同上</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3" w:type="dxa"/>
            <w:bottom w:w="0" w:type="dxa"/>
            <w:right w:w="28" w:type="dxa"/>
          </w:tblCellMar>
        </w:tblPrEx>
        <w:trPr>
          <w:gridAfter w:val="1"/>
          <w:wAfter w:w="54" w:type="dxa"/>
          <w:trHeight w:val="886" w:hRule="atLeast"/>
        </w:trPr>
        <w:tc>
          <w:tcPr>
            <w:tcW w:w="706" w:type="dxa"/>
            <w:gridSpan w:val="2"/>
            <w:tcBorders>
              <w:top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ascii="宋体" w:hAnsi="宋体"/>
                <w:color w:val="000000"/>
                <w:sz w:val="18"/>
                <w:szCs w:val="18"/>
              </w:rPr>
              <w:t>220</w:t>
            </w:r>
            <w:r>
              <w:rPr>
                <w:rFonts w:hint="eastAsia" w:ascii="宋体" w:hAnsi="宋体"/>
                <w:color w:val="000000"/>
                <w:sz w:val="18"/>
                <w:szCs w:val="18"/>
              </w:rPr>
              <w:t>表</w:t>
            </w:r>
          </w:p>
        </w:tc>
        <w:tc>
          <w:tcPr>
            <w:tcW w:w="978" w:type="dxa"/>
            <w:tcBorders>
              <w:top w:val="single" w:color="auto" w:sz="2" w:space="0"/>
              <w:left w:val="single" w:color="auto" w:sz="2" w:space="0"/>
              <w:bottom w:val="single" w:color="auto" w:sz="2" w:space="0"/>
              <w:right w:val="single" w:color="auto" w:sz="2" w:space="0"/>
            </w:tcBorders>
            <w:noWrap w:val="0"/>
            <w:vAlign w:val="center"/>
          </w:tcPr>
          <w:p>
            <w:pPr>
              <w:jc w:val="left"/>
              <w:rPr>
                <w:rFonts w:ascii="宋体"/>
                <w:color w:val="000000"/>
                <w:sz w:val="18"/>
                <w:szCs w:val="18"/>
              </w:rPr>
            </w:pPr>
            <w:r>
              <w:rPr>
                <w:rFonts w:hint="eastAsia" w:ascii="宋体" w:hAnsi="宋体"/>
                <w:color w:val="000000"/>
                <w:sz w:val="18"/>
                <w:szCs w:val="18"/>
              </w:rPr>
              <w:t>“四下”企业调查问卷</w:t>
            </w:r>
          </w:p>
        </w:tc>
        <w:tc>
          <w:tcPr>
            <w:tcW w:w="660"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季报</w:t>
            </w:r>
          </w:p>
        </w:tc>
        <w:tc>
          <w:tcPr>
            <w:tcW w:w="1730"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sz w:val="18"/>
                <w:szCs w:val="18"/>
              </w:rPr>
              <w:t>同上</w:t>
            </w:r>
          </w:p>
        </w:tc>
        <w:tc>
          <w:tcPr>
            <w:tcW w:w="888"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sz w:val="18"/>
                <w:szCs w:val="18"/>
              </w:rPr>
              <w:t>同上</w:t>
            </w:r>
          </w:p>
        </w:tc>
        <w:tc>
          <w:tcPr>
            <w:tcW w:w="1545"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sz w:val="18"/>
                <w:szCs w:val="18"/>
              </w:rPr>
              <w:t>同上</w:t>
            </w:r>
          </w:p>
        </w:tc>
        <w:tc>
          <w:tcPr>
            <w:tcW w:w="982"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sz w:val="18"/>
                <w:szCs w:val="18"/>
              </w:rPr>
              <w:t>同上</w:t>
            </w:r>
          </w:p>
        </w:tc>
        <w:tc>
          <w:tcPr>
            <w:tcW w:w="1030" w:type="dxa"/>
            <w:tcBorders>
              <w:top w:val="single" w:color="auto" w:sz="2" w:space="0"/>
              <w:left w:val="single" w:color="auto" w:sz="2" w:space="0"/>
              <w:bottom w:val="single" w:color="auto" w:sz="2" w:space="0"/>
              <w:right w:val="single" w:color="auto" w:sz="2" w:space="0"/>
            </w:tcBorders>
            <w:noWrap w:val="0"/>
            <w:vAlign w:val="center"/>
          </w:tcPr>
          <w:p>
            <w:pPr>
              <w:ind w:firstLine="5" w:firstLineChars="3"/>
              <w:jc w:val="center"/>
              <w:rPr>
                <w:rFonts w:ascii="宋体"/>
                <w:sz w:val="18"/>
                <w:szCs w:val="18"/>
              </w:rPr>
            </w:pPr>
            <w:r>
              <w:rPr>
                <w:rFonts w:hint="eastAsia" w:ascii="宋体"/>
                <w:sz w:val="18"/>
                <w:szCs w:val="18"/>
              </w:rPr>
              <w:t>同上</w:t>
            </w:r>
          </w:p>
        </w:tc>
        <w:tc>
          <w:tcPr>
            <w:tcW w:w="1155" w:type="dxa"/>
            <w:tcBorders>
              <w:top w:val="single" w:color="auto" w:sz="2" w:space="0"/>
              <w:left w:val="single" w:color="auto" w:sz="2" w:space="0"/>
              <w:bottom w:val="single" w:color="auto" w:sz="2" w:space="0"/>
              <w:right w:val="nil"/>
            </w:tcBorders>
            <w:noWrap w:val="0"/>
            <w:vAlign w:val="center"/>
          </w:tcPr>
          <w:p>
            <w:pPr>
              <w:ind w:firstLine="5" w:firstLineChars="3"/>
              <w:jc w:val="center"/>
              <w:rPr>
                <w:rFonts w:ascii="宋体"/>
                <w:color w:val="000000"/>
                <w:sz w:val="18"/>
                <w:szCs w:val="18"/>
              </w:rPr>
            </w:pPr>
            <w:r>
              <w:rPr>
                <w:rFonts w:hint="eastAsia" w:ascii="宋体"/>
                <w:sz w:val="18"/>
                <w:szCs w:val="18"/>
              </w:rPr>
              <w:t>同上</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3" w:type="dxa"/>
            <w:bottom w:w="0" w:type="dxa"/>
            <w:right w:w="28" w:type="dxa"/>
          </w:tblCellMar>
        </w:tblPrEx>
        <w:trPr>
          <w:gridAfter w:val="1"/>
          <w:wAfter w:w="54" w:type="dxa"/>
          <w:trHeight w:val="1251" w:hRule="atLeast"/>
        </w:trPr>
        <w:tc>
          <w:tcPr>
            <w:tcW w:w="706" w:type="dxa"/>
            <w:gridSpan w:val="2"/>
            <w:tcBorders>
              <w:top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ascii="宋体" w:hAnsi="宋体"/>
                <w:color w:val="000000"/>
                <w:sz w:val="18"/>
                <w:szCs w:val="18"/>
              </w:rPr>
              <w:t>B221</w:t>
            </w:r>
            <w:r>
              <w:rPr>
                <w:rFonts w:hint="eastAsia" w:ascii="宋体" w:hAnsi="宋体"/>
                <w:color w:val="000000"/>
                <w:sz w:val="18"/>
                <w:szCs w:val="18"/>
              </w:rPr>
              <w:t>表</w:t>
            </w:r>
          </w:p>
        </w:tc>
        <w:tc>
          <w:tcPr>
            <w:tcW w:w="978" w:type="dxa"/>
            <w:tcBorders>
              <w:top w:val="single" w:color="auto" w:sz="2" w:space="0"/>
              <w:left w:val="single" w:color="auto" w:sz="2" w:space="0"/>
              <w:bottom w:val="single" w:color="auto" w:sz="2" w:space="0"/>
              <w:right w:val="single" w:color="auto" w:sz="2" w:space="0"/>
            </w:tcBorders>
            <w:noWrap w:val="0"/>
            <w:vAlign w:val="center"/>
          </w:tcPr>
          <w:p>
            <w:pPr>
              <w:jc w:val="left"/>
              <w:rPr>
                <w:rFonts w:ascii="宋体"/>
                <w:color w:val="000000"/>
                <w:sz w:val="18"/>
                <w:szCs w:val="18"/>
              </w:rPr>
            </w:pPr>
            <w:r>
              <w:rPr>
                <w:rFonts w:hint="eastAsia" w:ascii="宋体" w:hAnsi="宋体"/>
                <w:color w:val="000000"/>
                <w:sz w:val="18"/>
                <w:szCs w:val="18"/>
              </w:rPr>
              <w:t>规模以下工业非目录企业核查表</w:t>
            </w:r>
          </w:p>
        </w:tc>
        <w:tc>
          <w:tcPr>
            <w:tcW w:w="660"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季报</w:t>
            </w:r>
          </w:p>
        </w:tc>
        <w:tc>
          <w:tcPr>
            <w:tcW w:w="1730"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样本村（居委会）</w:t>
            </w:r>
          </w:p>
        </w:tc>
        <w:tc>
          <w:tcPr>
            <w:tcW w:w="888"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hint="eastAsia" w:ascii="宋体" w:hAnsi="宋体"/>
                <w:color w:val="000000"/>
                <w:sz w:val="18"/>
                <w:szCs w:val="18"/>
              </w:rPr>
              <w:t>样本村</w:t>
            </w:r>
          </w:p>
          <w:p>
            <w:pPr>
              <w:jc w:val="center"/>
              <w:rPr>
                <w:rFonts w:ascii="宋体"/>
                <w:color w:val="000000"/>
                <w:sz w:val="18"/>
                <w:szCs w:val="18"/>
              </w:rPr>
            </w:pPr>
            <w:r>
              <w:rPr>
                <w:rFonts w:hint="eastAsia" w:ascii="宋体" w:hAnsi="宋体"/>
                <w:color w:val="000000"/>
                <w:sz w:val="18"/>
                <w:szCs w:val="18"/>
              </w:rPr>
              <w:t>（居委会）</w:t>
            </w:r>
          </w:p>
        </w:tc>
        <w:tc>
          <w:tcPr>
            <w:tcW w:w="1545" w:type="dxa"/>
            <w:tcBorders>
              <w:top w:val="single" w:color="auto" w:sz="2" w:space="0"/>
              <w:left w:val="single" w:color="auto" w:sz="2" w:space="0"/>
              <w:bottom w:val="single" w:color="auto" w:sz="2" w:space="0"/>
              <w:right w:val="single" w:color="auto" w:sz="2" w:space="0"/>
            </w:tcBorders>
            <w:noWrap w:val="0"/>
            <w:vAlign w:val="center"/>
          </w:tcPr>
          <w:p>
            <w:pPr>
              <w:jc w:val="left"/>
              <w:rPr>
                <w:rFonts w:ascii="宋体"/>
                <w:color w:val="000000"/>
                <w:sz w:val="18"/>
                <w:szCs w:val="18"/>
              </w:rPr>
            </w:pPr>
            <w:r>
              <w:rPr>
                <w:rFonts w:hint="eastAsia" w:ascii="宋体"/>
                <w:sz w:val="18"/>
                <w:szCs w:val="18"/>
              </w:rPr>
              <w:t>通过国家统计局联网直报平台上报数据</w:t>
            </w:r>
          </w:p>
        </w:tc>
        <w:tc>
          <w:tcPr>
            <w:tcW w:w="982"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w:t>
            </w:r>
            <w:r>
              <w:rPr>
                <w:rFonts w:ascii="宋体" w:hAnsi="宋体"/>
                <w:color w:val="000000"/>
                <w:sz w:val="18"/>
                <w:szCs w:val="18"/>
              </w:rPr>
              <w:t>5</w:t>
            </w:r>
            <w:r>
              <w:rPr>
                <w:rFonts w:hint="eastAsia" w:ascii="宋体" w:hAnsi="宋体"/>
                <w:color w:val="000000"/>
                <w:sz w:val="18"/>
                <w:szCs w:val="18"/>
              </w:rPr>
              <w:t>、</w:t>
            </w:r>
            <w:r>
              <w:rPr>
                <w:rFonts w:ascii="宋体" w:hAnsi="宋体"/>
                <w:color w:val="000000"/>
                <w:sz w:val="18"/>
                <w:szCs w:val="18"/>
              </w:rPr>
              <w:t>8</w:t>
            </w:r>
            <w:r>
              <w:rPr>
                <w:rFonts w:hint="eastAsia" w:ascii="宋体" w:hAnsi="宋体"/>
                <w:color w:val="000000"/>
                <w:sz w:val="18"/>
                <w:szCs w:val="18"/>
              </w:rPr>
              <w:t>、</w:t>
            </w:r>
            <w:r>
              <w:rPr>
                <w:rFonts w:ascii="宋体" w:hAnsi="宋体"/>
                <w:color w:val="000000"/>
                <w:sz w:val="18"/>
                <w:szCs w:val="18"/>
              </w:rPr>
              <w:t>11</w:t>
            </w:r>
            <w:r>
              <w:rPr>
                <w:rFonts w:hint="eastAsia" w:ascii="宋体" w:hAnsi="宋体"/>
                <w:color w:val="000000"/>
                <w:sz w:val="18"/>
                <w:szCs w:val="18"/>
              </w:rPr>
              <w:t>月</w:t>
            </w:r>
            <w:r>
              <w:rPr>
                <w:rFonts w:ascii="宋体" w:hAnsi="宋体"/>
                <w:color w:val="000000"/>
                <w:sz w:val="18"/>
                <w:szCs w:val="18"/>
              </w:rPr>
              <w:t>1</w:t>
            </w:r>
            <w:r>
              <w:rPr>
                <w:rFonts w:hint="eastAsia" w:ascii="宋体" w:hAnsi="宋体"/>
                <w:color w:val="000000"/>
                <w:sz w:val="18"/>
                <w:szCs w:val="18"/>
              </w:rPr>
              <w:t>日</w:t>
            </w:r>
            <w:r>
              <w:rPr>
                <w:rFonts w:ascii="宋体"/>
                <w:color w:val="000000"/>
                <w:sz w:val="18"/>
                <w:szCs w:val="18"/>
              </w:rPr>
              <w:t>0</w:t>
            </w:r>
            <w:r>
              <w:rPr>
                <w:rFonts w:hint="eastAsia" w:ascii="宋体" w:hAnsi="宋体"/>
                <w:color w:val="000000"/>
                <w:sz w:val="18"/>
                <w:szCs w:val="18"/>
              </w:rPr>
              <w:t>时</w:t>
            </w:r>
          </w:p>
        </w:tc>
        <w:tc>
          <w:tcPr>
            <w:tcW w:w="1030" w:type="dxa"/>
            <w:tcBorders>
              <w:top w:val="single" w:color="auto" w:sz="2" w:space="0"/>
              <w:left w:val="single" w:color="auto" w:sz="2" w:space="0"/>
              <w:bottom w:val="single" w:color="auto" w:sz="2" w:space="0"/>
              <w:right w:val="single" w:color="auto" w:sz="2" w:space="0"/>
            </w:tcBorders>
            <w:noWrap w:val="0"/>
            <w:vAlign w:val="center"/>
          </w:tcPr>
          <w:p>
            <w:pPr>
              <w:jc w:val="lef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w:t>
            </w:r>
            <w:r>
              <w:rPr>
                <w:rFonts w:ascii="宋体" w:hAnsi="宋体"/>
                <w:color w:val="000000"/>
                <w:sz w:val="18"/>
                <w:szCs w:val="18"/>
              </w:rPr>
              <w:t>5</w:t>
            </w:r>
            <w:r>
              <w:rPr>
                <w:rFonts w:hint="eastAsia" w:ascii="宋体" w:hAnsi="宋体"/>
                <w:color w:val="000000"/>
                <w:sz w:val="18"/>
                <w:szCs w:val="18"/>
              </w:rPr>
              <w:t>、</w:t>
            </w:r>
            <w:r>
              <w:rPr>
                <w:rFonts w:ascii="宋体" w:hAnsi="宋体"/>
                <w:color w:val="000000"/>
                <w:sz w:val="18"/>
                <w:szCs w:val="18"/>
              </w:rPr>
              <w:t>8</w:t>
            </w:r>
            <w:r>
              <w:rPr>
                <w:rFonts w:hint="eastAsia" w:ascii="宋体" w:hAnsi="宋体"/>
                <w:color w:val="000000"/>
                <w:sz w:val="18"/>
                <w:szCs w:val="18"/>
              </w:rPr>
              <w:t>、</w:t>
            </w:r>
            <w:r>
              <w:rPr>
                <w:rFonts w:ascii="宋体" w:hAnsi="宋体"/>
                <w:color w:val="000000"/>
                <w:sz w:val="18"/>
                <w:szCs w:val="18"/>
              </w:rPr>
              <w:t>11</w:t>
            </w:r>
            <w:r>
              <w:rPr>
                <w:rFonts w:hint="eastAsia" w:ascii="宋体" w:hAnsi="宋体"/>
                <w:color w:val="000000"/>
                <w:sz w:val="18"/>
                <w:szCs w:val="18"/>
              </w:rPr>
              <w:t>月</w:t>
            </w:r>
            <w:r>
              <w:rPr>
                <w:rFonts w:hint="eastAsia" w:ascii="宋体" w:hAnsi="宋体"/>
                <w:color w:val="000000"/>
                <w:sz w:val="18"/>
                <w:szCs w:val="18"/>
                <w:lang w:val="en-US" w:eastAsia="zh-CN"/>
              </w:rPr>
              <w:t>19</w:t>
            </w:r>
            <w:r>
              <w:rPr>
                <w:rFonts w:hint="eastAsia" w:ascii="宋体" w:hAnsi="宋体"/>
                <w:color w:val="000000"/>
                <w:sz w:val="18"/>
                <w:szCs w:val="18"/>
              </w:rPr>
              <w:t>日</w:t>
            </w:r>
            <w:r>
              <w:rPr>
                <w:rFonts w:ascii="宋体" w:hAnsi="宋体"/>
                <w:color w:val="000000"/>
                <w:sz w:val="18"/>
                <w:szCs w:val="18"/>
              </w:rPr>
              <w:t>12</w:t>
            </w:r>
            <w:r>
              <w:rPr>
                <w:rFonts w:hint="eastAsia" w:ascii="宋体" w:hAnsi="宋体"/>
                <w:color w:val="000000"/>
                <w:sz w:val="18"/>
                <w:szCs w:val="18"/>
              </w:rPr>
              <w:t>时</w:t>
            </w:r>
          </w:p>
        </w:tc>
        <w:tc>
          <w:tcPr>
            <w:tcW w:w="1155" w:type="dxa"/>
            <w:tcBorders>
              <w:top w:val="single" w:color="auto" w:sz="2" w:space="0"/>
              <w:left w:val="single" w:color="auto" w:sz="2" w:space="0"/>
              <w:bottom w:val="single" w:color="auto" w:sz="2" w:space="0"/>
              <w:right w:val="nil"/>
            </w:tcBorders>
            <w:noWrap w:val="0"/>
            <w:vAlign w:val="center"/>
          </w:tcPr>
          <w:p>
            <w:pPr>
              <w:jc w:val="left"/>
              <w:rPr>
                <w:rFonts w:ascii="宋体"/>
                <w:color w:val="000000"/>
                <w:sz w:val="18"/>
                <w:szCs w:val="18"/>
              </w:rPr>
            </w:pPr>
            <w:r>
              <w:rPr>
                <w:rFonts w:ascii="宋体"/>
                <w:sz w:val="18"/>
                <w:szCs w:val="18"/>
              </w:rPr>
              <w:t>2</w:t>
            </w:r>
            <w:r>
              <w:rPr>
                <w:rFonts w:hint="eastAsia" w:ascii="宋体"/>
                <w:sz w:val="18"/>
                <w:szCs w:val="18"/>
              </w:rPr>
              <w:t>、</w:t>
            </w:r>
            <w:r>
              <w:rPr>
                <w:rFonts w:ascii="宋体"/>
                <w:sz w:val="18"/>
                <w:szCs w:val="18"/>
              </w:rPr>
              <w:t>5</w:t>
            </w:r>
            <w:r>
              <w:rPr>
                <w:rFonts w:hint="eastAsia" w:ascii="宋体"/>
                <w:sz w:val="18"/>
                <w:szCs w:val="18"/>
              </w:rPr>
              <w:t>、</w:t>
            </w:r>
            <w:r>
              <w:rPr>
                <w:rFonts w:ascii="宋体"/>
                <w:sz w:val="18"/>
                <w:szCs w:val="18"/>
              </w:rPr>
              <w:t>8</w:t>
            </w:r>
            <w:r>
              <w:rPr>
                <w:rFonts w:hint="eastAsia" w:ascii="宋体"/>
                <w:sz w:val="18"/>
                <w:szCs w:val="18"/>
              </w:rPr>
              <w:t>、</w:t>
            </w:r>
            <w:r>
              <w:rPr>
                <w:rFonts w:ascii="宋体"/>
                <w:sz w:val="18"/>
                <w:szCs w:val="18"/>
              </w:rPr>
              <w:t>11</w:t>
            </w:r>
            <w:r>
              <w:rPr>
                <w:rFonts w:hint="eastAsia" w:ascii="宋体"/>
                <w:sz w:val="18"/>
                <w:szCs w:val="18"/>
              </w:rPr>
              <w:t>月</w:t>
            </w:r>
            <w:r>
              <w:rPr>
                <w:rFonts w:hint="eastAsia" w:ascii="宋体"/>
                <w:sz w:val="18"/>
                <w:szCs w:val="18"/>
                <w:lang w:val="en-US" w:eastAsia="zh-CN"/>
              </w:rPr>
              <w:t>19</w:t>
            </w:r>
            <w:r>
              <w:rPr>
                <w:rFonts w:hint="eastAsia" w:ascii="宋体"/>
                <w:sz w:val="18"/>
                <w:szCs w:val="18"/>
              </w:rPr>
              <w:t>日</w:t>
            </w:r>
            <w:r>
              <w:rPr>
                <w:rFonts w:ascii="宋体" w:hAnsi="宋体"/>
                <w:color w:val="000000"/>
                <w:sz w:val="18"/>
                <w:szCs w:val="18"/>
              </w:rPr>
              <w:t>12</w:t>
            </w:r>
            <w:r>
              <w:rPr>
                <w:rFonts w:hint="eastAsia" w:ascii="宋体" w:hAnsi="宋体"/>
                <w:color w:val="000000"/>
                <w:sz w:val="18"/>
                <w:szCs w:val="18"/>
              </w:rPr>
              <w:t>时</w:t>
            </w:r>
          </w:p>
        </w:tc>
      </w:tr>
    </w:tbl>
    <w:p>
      <w:pPr>
        <w:keepNext w:val="0"/>
        <w:keepLines w:val="0"/>
        <w:pageBreakBefore w:val="0"/>
        <w:widowControl/>
        <w:kinsoku/>
        <w:wordWrap/>
        <w:overflowPunct/>
        <w:topLinePunct w:val="0"/>
        <w:autoSpaceDE/>
        <w:autoSpaceDN/>
        <w:bidi w:val="0"/>
        <w:adjustRightInd/>
        <w:snapToGrid/>
        <w:spacing w:before="157" w:beforeLines="50" w:line="240" w:lineRule="auto"/>
        <w:jc w:val="center"/>
        <w:textAlignment w:val="auto"/>
        <w:rPr>
          <w:rFonts w:ascii="黑体" w:hAnsi="黑体" w:eastAsia="黑体"/>
          <w:color w:val="000000"/>
          <w:sz w:val="32"/>
          <w:szCs w:val="32"/>
        </w:rPr>
      </w:pPr>
      <w:r>
        <w:rPr>
          <w:rFonts w:ascii="黑体" w:hAnsi="黑体" w:eastAsia="黑体"/>
          <w:color w:val="000000"/>
          <w:sz w:val="32"/>
          <w:szCs w:val="32"/>
        </w:rPr>
        <w:br w:type="page"/>
      </w:r>
      <w:bookmarkStart w:id="6" w:name="_Toc51836692"/>
      <w:bookmarkStart w:id="7" w:name="_Toc630131622"/>
      <w:r>
        <w:rPr>
          <w:rFonts w:hint="eastAsia" w:ascii="黑体" w:hAnsi="黑体" w:eastAsia="黑体"/>
          <w:color w:val="000000"/>
          <w:sz w:val="32"/>
          <w:szCs w:val="32"/>
        </w:rPr>
        <w:t>三、调</w:t>
      </w:r>
      <w:r>
        <w:rPr>
          <w:rFonts w:ascii="黑体" w:hAnsi="黑体" w:eastAsia="黑体"/>
          <w:color w:val="000000"/>
          <w:sz w:val="32"/>
          <w:szCs w:val="32"/>
        </w:rPr>
        <w:t xml:space="preserve"> </w:t>
      </w:r>
      <w:r>
        <w:rPr>
          <w:rFonts w:hint="eastAsia" w:ascii="黑体" w:hAnsi="黑体" w:eastAsia="黑体"/>
          <w:color w:val="000000"/>
          <w:sz w:val="32"/>
          <w:szCs w:val="32"/>
        </w:rPr>
        <w:t>查</w:t>
      </w:r>
      <w:r>
        <w:rPr>
          <w:rFonts w:ascii="黑体" w:hAnsi="黑体" w:eastAsia="黑体"/>
          <w:color w:val="000000"/>
          <w:sz w:val="32"/>
          <w:szCs w:val="32"/>
        </w:rPr>
        <w:t xml:space="preserve"> </w:t>
      </w:r>
      <w:r>
        <w:rPr>
          <w:rFonts w:hint="eastAsia" w:ascii="黑体" w:hAnsi="黑体" w:eastAsia="黑体"/>
          <w:color w:val="000000"/>
          <w:sz w:val="32"/>
          <w:szCs w:val="32"/>
        </w:rPr>
        <w:t>表</w:t>
      </w:r>
      <w:r>
        <w:rPr>
          <w:rFonts w:ascii="黑体" w:hAnsi="黑体" w:eastAsia="黑体"/>
          <w:color w:val="000000"/>
          <w:sz w:val="32"/>
          <w:szCs w:val="32"/>
        </w:rPr>
        <w:t xml:space="preserve"> </w:t>
      </w:r>
      <w:r>
        <w:rPr>
          <w:rFonts w:hint="eastAsia" w:ascii="黑体" w:hAnsi="黑体" w:eastAsia="黑体"/>
          <w:color w:val="000000"/>
          <w:sz w:val="32"/>
          <w:szCs w:val="32"/>
        </w:rPr>
        <w:t>式</w:t>
      </w:r>
      <w:bookmarkEnd w:id="6"/>
      <w:bookmarkEnd w:id="7"/>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ascii="黑体" w:hAnsi="黑体" w:eastAsia="黑体"/>
          <w:sz w:val="28"/>
          <w:szCs w:val="28"/>
        </w:rPr>
      </w:pPr>
      <w:bookmarkStart w:id="8" w:name="_Toc730091213"/>
      <w:bookmarkStart w:id="9" w:name="_Toc51836693"/>
      <w:r>
        <w:rPr>
          <w:rFonts w:hint="eastAsia" w:ascii="黑体" w:hAnsi="黑体" w:eastAsia="黑体"/>
          <w:sz w:val="28"/>
          <w:szCs w:val="28"/>
        </w:rPr>
        <w:t>（一）基层年报表式</w:t>
      </w:r>
      <w:bookmarkEnd w:id="8"/>
      <w:bookmarkEnd w:id="9"/>
    </w:p>
    <w:p>
      <w:pPr>
        <w:keepNext/>
        <w:keepLines/>
        <w:pageBreakBefore w:val="0"/>
        <w:widowControl w:val="0"/>
        <w:kinsoku/>
        <w:wordWrap/>
        <w:overflowPunct/>
        <w:topLinePunct w:val="0"/>
        <w:autoSpaceDE/>
        <w:autoSpaceDN/>
        <w:bidi w:val="0"/>
        <w:adjustRightInd/>
        <w:snapToGrid/>
        <w:spacing w:line="480" w:lineRule="exact"/>
        <w:jc w:val="center"/>
        <w:textAlignment w:val="auto"/>
        <w:outlineLvl w:val="1"/>
        <w:rPr>
          <w:rFonts w:hint="eastAsia" w:ascii="宋体" w:hAnsi="宋体" w:eastAsia="宋体" w:cs="宋体"/>
          <w:b w:val="0"/>
          <w:bCs/>
          <w:color w:val="000000"/>
          <w:sz w:val="32"/>
          <w:szCs w:val="32"/>
        </w:rPr>
      </w:pPr>
      <w:bookmarkStart w:id="10" w:name="_Toc101526141"/>
      <w:bookmarkStart w:id="11" w:name="_Toc51836694"/>
      <w:r>
        <w:rPr>
          <w:rFonts w:hint="eastAsia" w:ascii="宋体" w:hAnsi="宋体" w:eastAsia="宋体" w:cs="宋体"/>
          <w:b w:val="0"/>
          <w:bCs/>
          <w:color w:val="000000"/>
          <w:sz w:val="32"/>
          <w:szCs w:val="32"/>
        </w:rPr>
        <w:t>“四下”企业基本情况</w:t>
      </w:r>
      <w:bookmarkEnd w:id="10"/>
      <w:bookmarkEnd w:id="11"/>
    </w:p>
    <w:tbl>
      <w:tblPr>
        <w:tblStyle w:val="24"/>
        <w:tblW w:w="0" w:type="auto"/>
        <w:tblInd w:w="-108" w:type="dxa"/>
        <w:tblLayout w:type="fixed"/>
        <w:tblCellMar>
          <w:top w:w="0" w:type="dxa"/>
          <w:left w:w="0" w:type="dxa"/>
          <w:bottom w:w="0" w:type="dxa"/>
          <w:right w:w="0" w:type="dxa"/>
        </w:tblCellMar>
      </w:tblPr>
      <w:tblGrid>
        <w:gridCol w:w="567"/>
        <w:gridCol w:w="1788"/>
        <w:gridCol w:w="2011"/>
        <w:gridCol w:w="1369"/>
        <w:gridCol w:w="306"/>
        <w:gridCol w:w="154"/>
        <w:gridCol w:w="56"/>
        <w:gridCol w:w="412"/>
        <w:gridCol w:w="966"/>
        <w:gridCol w:w="1821"/>
        <w:gridCol w:w="13"/>
      </w:tblGrid>
      <w:tr>
        <w:tblPrEx>
          <w:tblCellMar>
            <w:top w:w="0" w:type="dxa"/>
            <w:left w:w="0" w:type="dxa"/>
            <w:bottom w:w="0" w:type="dxa"/>
            <w:right w:w="0" w:type="dxa"/>
          </w:tblCellMar>
        </w:tblPrEx>
        <w:trPr>
          <w:gridAfter w:val="1"/>
          <w:wAfter w:w="13" w:type="dxa"/>
          <w:trHeight w:val="284" w:hRule="atLeast"/>
        </w:trPr>
        <w:tc>
          <w:tcPr>
            <w:tcW w:w="2355" w:type="dxa"/>
            <w:gridSpan w:val="2"/>
            <w:noWrap w:val="0"/>
            <w:vAlign w:val="top"/>
          </w:tcPr>
          <w:p>
            <w:pPr>
              <w:spacing w:line="200" w:lineRule="exact"/>
              <w:rPr>
                <w:rFonts w:ascii="宋体"/>
                <w:color w:val="000000"/>
                <w:sz w:val="18"/>
                <w:szCs w:val="18"/>
              </w:rPr>
            </w:pPr>
          </w:p>
        </w:tc>
        <w:tc>
          <w:tcPr>
            <w:tcW w:w="2011" w:type="dxa"/>
            <w:noWrap w:val="0"/>
            <w:vAlign w:val="top"/>
          </w:tcPr>
          <w:p>
            <w:pPr>
              <w:spacing w:line="200" w:lineRule="exact"/>
              <w:rPr>
                <w:rFonts w:ascii="宋体"/>
                <w:color w:val="000000"/>
                <w:sz w:val="18"/>
                <w:szCs w:val="18"/>
              </w:rPr>
            </w:pPr>
          </w:p>
        </w:tc>
        <w:tc>
          <w:tcPr>
            <w:tcW w:w="1829" w:type="dxa"/>
            <w:gridSpan w:val="3"/>
            <w:noWrap w:val="0"/>
            <w:vAlign w:val="top"/>
          </w:tcPr>
          <w:p>
            <w:pPr>
              <w:spacing w:line="200" w:lineRule="exact"/>
              <w:rPr>
                <w:rFonts w:ascii="宋体"/>
                <w:color w:val="000000"/>
                <w:sz w:val="18"/>
                <w:szCs w:val="18"/>
              </w:rPr>
            </w:pPr>
          </w:p>
        </w:tc>
        <w:tc>
          <w:tcPr>
            <w:tcW w:w="1434" w:type="dxa"/>
            <w:gridSpan w:val="3"/>
            <w:noWrap w:val="0"/>
            <w:tcMar>
              <w:left w:w="0" w:type="dxa"/>
              <w:right w:w="0" w:type="dxa"/>
            </w:tcMar>
            <w:vAlign w:val="center"/>
          </w:tcPr>
          <w:p>
            <w:pPr>
              <w:spacing w:line="200" w:lineRule="exact"/>
              <w:jc w:val="right"/>
              <w:rPr>
                <w:rFonts w:ascii="宋体"/>
                <w:color w:val="000000"/>
                <w:sz w:val="18"/>
                <w:szCs w:val="18"/>
              </w:rPr>
            </w:pPr>
            <w:r>
              <w:rPr>
                <w:rFonts w:hint="eastAsia" w:ascii="宋体" w:hAnsi="宋体"/>
                <w:color w:val="000000"/>
                <w:sz w:val="18"/>
              </w:rPr>
              <w:t>表</w:t>
            </w:r>
            <w:r>
              <w:rPr>
                <w:rFonts w:ascii="宋体" w:hAnsi="宋体"/>
                <w:color w:val="000000"/>
                <w:sz w:val="18"/>
              </w:rPr>
              <w:t xml:space="preserve">    </w:t>
            </w:r>
            <w:r>
              <w:rPr>
                <w:rFonts w:hint="eastAsia" w:ascii="宋体" w:hAnsi="宋体"/>
                <w:color w:val="000000"/>
                <w:sz w:val="18"/>
              </w:rPr>
              <w:t>号：</w:t>
            </w:r>
          </w:p>
        </w:tc>
        <w:tc>
          <w:tcPr>
            <w:tcW w:w="1821" w:type="dxa"/>
            <w:noWrap w:val="0"/>
            <w:tcMar>
              <w:left w:w="0" w:type="dxa"/>
              <w:right w:w="0" w:type="dxa"/>
            </w:tcMar>
            <w:vAlign w:val="center"/>
          </w:tcPr>
          <w:p>
            <w:pPr>
              <w:spacing w:line="200" w:lineRule="exact"/>
              <w:jc w:val="distribute"/>
              <w:rPr>
                <w:rFonts w:ascii="宋体"/>
                <w:color w:val="000000"/>
                <w:sz w:val="18"/>
                <w:szCs w:val="18"/>
              </w:rPr>
            </w:pPr>
            <w:r>
              <w:rPr>
                <w:rFonts w:hint="eastAsia" w:ascii="宋体" w:hAnsi="宋体"/>
                <w:color w:val="000000"/>
                <w:sz w:val="18"/>
              </w:rPr>
              <w:t>１１１表</w:t>
            </w:r>
          </w:p>
        </w:tc>
      </w:tr>
      <w:tr>
        <w:tblPrEx>
          <w:tblCellMar>
            <w:top w:w="0" w:type="dxa"/>
            <w:left w:w="0" w:type="dxa"/>
            <w:bottom w:w="0" w:type="dxa"/>
            <w:right w:w="0" w:type="dxa"/>
          </w:tblCellMar>
        </w:tblPrEx>
        <w:trPr>
          <w:gridAfter w:val="1"/>
          <w:wAfter w:w="13" w:type="dxa"/>
          <w:trHeight w:val="284" w:hRule="atLeast"/>
        </w:trPr>
        <w:tc>
          <w:tcPr>
            <w:tcW w:w="2355" w:type="dxa"/>
            <w:gridSpan w:val="2"/>
            <w:noWrap w:val="0"/>
            <w:vAlign w:val="top"/>
          </w:tcPr>
          <w:p>
            <w:pPr>
              <w:spacing w:line="200" w:lineRule="exact"/>
              <w:rPr>
                <w:rFonts w:ascii="宋体"/>
                <w:color w:val="000000"/>
                <w:sz w:val="18"/>
                <w:szCs w:val="18"/>
              </w:rPr>
            </w:pPr>
          </w:p>
        </w:tc>
        <w:tc>
          <w:tcPr>
            <w:tcW w:w="2011" w:type="dxa"/>
            <w:noWrap w:val="0"/>
            <w:vAlign w:val="top"/>
          </w:tcPr>
          <w:p>
            <w:pPr>
              <w:spacing w:line="200" w:lineRule="exact"/>
              <w:rPr>
                <w:rFonts w:ascii="宋体"/>
                <w:color w:val="000000"/>
                <w:sz w:val="18"/>
                <w:szCs w:val="18"/>
              </w:rPr>
            </w:pPr>
          </w:p>
        </w:tc>
        <w:tc>
          <w:tcPr>
            <w:tcW w:w="1829" w:type="dxa"/>
            <w:gridSpan w:val="3"/>
            <w:noWrap w:val="0"/>
            <w:vAlign w:val="top"/>
          </w:tcPr>
          <w:p>
            <w:pPr>
              <w:spacing w:line="200" w:lineRule="exact"/>
              <w:rPr>
                <w:rFonts w:ascii="宋体"/>
                <w:color w:val="000000"/>
                <w:sz w:val="18"/>
                <w:szCs w:val="18"/>
              </w:rPr>
            </w:pPr>
          </w:p>
        </w:tc>
        <w:tc>
          <w:tcPr>
            <w:tcW w:w="1434" w:type="dxa"/>
            <w:gridSpan w:val="3"/>
            <w:noWrap w:val="0"/>
            <w:tcMar>
              <w:left w:w="0" w:type="dxa"/>
              <w:right w:w="0" w:type="dxa"/>
            </w:tcMar>
            <w:vAlign w:val="center"/>
          </w:tcPr>
          <w:p>
            <w:pPr>
              <w:spacing w:line="200" w:lineRule="exact"/>
              <w:jc w:val="right"/>
              <w:rPr>
                <w:rFonts w:ascii="宋体"/>
                <w:color w:val="000000"/>
                <w:sz w:val="18"/>
                <w:szCs w:val="18"/>
              </w:rPr>
            </w:pPr>
            <w:r>
              <w:rPr>
                <w:rFonts w:hint="eastAsia" w:ascii="宋体" w:hAnsi="宋体"/>
                <w:color w:val="000000"/>
                <w:sz w:val="18"/>
              </w:rPr>
              <w:t>制定机关：</w:t>
            </w:r>
          </w:p>
        </w:tc>
        <w:tc>
          <w:tcPr>
            <w:tcW w:w="1821" w:type="dxa"/>
            <w:noWrap w:val="0"/>
            <w:tcMar>
              <w:left w:w="0" w:type="dxa"/>
              <w:right w:w="0" w:type="dxa"/>
            </w:tcMar>
            <w:vAlign w:val="center"/>
          </w:tcPr>
          <w:p>
            <w:pPr>
              <w:spacing w:line="200" w:lineRule="exact"/>
              <w:jc w:val="distribute"/>
              <w:rPr>
                <w:rFonts w:ascii="宋体"/>
                <w:color w:val="000000"/>
                <w:sz w:val="18"/>
              </w:rPr>
            </w:pPr>
            <w:r>
              <w:rPr>
                <w:rFonts w:hint="eastAsia" w:ascii="宋体" w:hAnsi="宋体"/>
                <w:color w:val="000000"/>
                <w:sz w:val="18"/>
              </w:rPr>
              <w:t>国家统计局</w:t>
            </w:r>
          </w:p>
        </w:tc>
      </w:tr>
      <w:tr>
        <w:tblPrEx>
          <w:tblCellMar>
            <w:top w:w="0" w:type="dxa"/>
            <w:left w:w="0" w:type="dxa"/>
            <w:bottom w:w="0" w:type="dxa"/>
            <w:right w:w="0" w:type="dxa"/>
          </w:tblCellMar>
        </w:tblPrEx>
        <w:trPr>
          <w:gridAfter w:val="1"/>
          <w:wAfter w:w="13" w:type="dxa"/>
          <w:trHeight w:val="284" w:hRule="atLeast"/>
        </w:trPr>
        <w:tc>
          <w:tcPr>
            <w:tcW w:w="2355" w:type="dxa"/>
            <w:gridSpan w:val="2"/>
            <w:noWrap w:val="0"/>
            <w:vAlign w:val="top"/>
          </w:tcPr>
          <w:p>
            <w:pPr>
              <w:spacing w:line="200" w:lineRule="exact"/>
              <w:rPr>
                <w:rFonts w:ascii="宋体"/>
                <w:color w:val="000000"/>
                <w:sz w:val="18"/>
                <w:szCs w:val="18"/>
              </w:rPr>
            </w:pPr>
          </w:p>
        </w:tc>
        <w:tc>
          <w:tcPr>
            <w:tcW w:w="2011" w:type="dxa"/>
            <w:noWrap w:val="0"/>
            <w:vAlign w:val="top"/>
          </w:tcPr>
          <w:p>
            <w:pPr>
              <w:spacing w:line="200" w:lineRule="exact"/>
              <w:rPr>
                <w:rFonts w:ascii="宋体"/>
                <w:color w:val="000000"/>
                <w:sz w:val="18"/>
                <w:szCs w:val="18"/>
              </w:rPr>
            </w:pPr>
          </w:p>
        </w:tc>
        <w:tc>
          <w:tcPr>
            <w:tcW w:w="1829" w:type="dxa"/>
            <w:gridSpan w:val="3"/>
            <w:noWrap w:val="0"/>
            <w:vAlign w:val="top"/>
          </w:tcPr>
          <w:p>
            <w:pPr>
              <w:spacing w:line="200" w:lineRule="exact"/>
              <w:rPr>
                <w:rFonts w:ascii="宋体"/>
                <w:color w:val="000000"/>
                <w:sz w:val="18"/>
                <w:szCs w:val="18"/>
              </w:rPr>
            </w:pPr>
          </w:p>
        </w:tc>
        <w:tc>
          <w:tcPr>
            <w:tcW w:w="1434" w:type="dxa"/>
            <w:gridSpan w:val="3"/>
            <w:noWrap w:val="0"/>
            <w:tcMar>
              <w:left w:w="0" w:type="dxa"/>
              <w:right w:w="0" w:type="dxa"/>
            </w:tcMar>
            <w:vAlign w:val="center"/>
          </w:tcPr>
          <w:p>
            <w:pPr>
              <w:spacing w:line="200" w:lineRule="exact"/>
              <w:jc w:val="right"/>
              <w:rPr>
                <w:rFonts w:ascii="宋体"/>
                <w:color w:val="000000"/>
                <w:sz w:val="18"/>
                <w:szCs w:val="18"/>
              </w:rPr>
            </w:pPr>
            <w:r>
              <w:rPr>
                <w:rFonts w:hint="eastAsia" w:ascii="宋体" w:hAnsi="宋体"/>
                <w:color w:val="000000"/>
                <w:sz w:val="18"/>
              </w:rPr>
              <w:t>文</w:t>
            </w:r>
            <w:r>
              <w:rPr>
                <w:rFonts w:ascii="宋体" w:hAnsi="宋体"/>
                <w:color w:val="000000"/>
                <w:sz w:val="18"/>
              </w:rPr>
              <w:t xml:space="preserve">    </w:t>
            </w:r>
            <w:r>
              <w:rPr>
                <w:rFonts w:hint="eastAsia" w:ascii="宋体" w:hAnsi="宋体"/>
                <w:color w:val="000000"/>
                <w:sz w:val="18"/>
              </w:rPr>
              <w:t>号：</w:t>
            </w:r>
          </w:p>
        </w:tc>
        <w:tc>
          <w:tcPr>
            <w:tcW w:w="1821" w:type="dxa"/>
            <w:noWrap w:val="0"/>
            <w:tcMar>
              <w:left w:w="0" w:type="dxa"/>
              <w:right w:w="0" w:type="dxa"/>
            </w:tcMar>
            <w:vAlign w:val="center"/>
          </w:tcPr>
          <w:p>
            <w:pPr>
              <w:spacing w:line="200" w:lineRule="exact"/>
              <w:jc w:val="distribute"/>
              <w:rPr>
                <w:rFonts w:ascii="宋体"/>
                <w:color w:val="000000"/>
                <w:sz w:val="18"/>
              </w:rPr>
            </w:pPr>
            <w:r>
              <w:rPr>
                <w:rFonts w:hint="eastAsia" w:ascii="宋体" w:hAnsi="宋体"/>
                <w:color w:val="000000"/>
                <w:sz w:val="18"/>
              </w:rPr>
              <w:t>国统字</w:t>
            </w:r>
            <w:r>
              <w:rPr>
                <w:rFonts w:hint="eastAsia" w:ascii="宋体" w:hAnsi="宋体"/>
                <w:color w:val="000000"/>
                <w:sz w:val="18"/>
                <w:szCs w:val="18"/>
              </w:rPr>
              <w:t>〔202</w:t>
            </w:r>
            <w:r>
              <w:rPr>
                <w:rFonts w:hint="eastAsia" w:ascii="宋体" w:hAnsi="宋体"/>
                <w:color w:val="000000"/>
                <w:sz w:val="18"/>
                <w:szCs w:val="18"/>
                <w:lang w:val="en-US" w:eastAsia="zh-CN"/>
              </w:rPr>
              <w:t>5</w:t>
            </w:r>
            <w:r>
              <w:rPr>
                <w:rFonts w:hint="eastAsia" w:ascii="宋体" w:hAnsi="宋体"/>
                <w:color w:val="000000"/>
                <w:sz w:val="18"/>
                <w:szCs w:val="18"/>
              </w:rPr>
              <w:t>〕</w:t>
            </w:r>
            <w:r>
              <w:rPr>
                <w:rFonts w:hint="eastAsia" w:ascii="宋体" w:hAnsi="宋体"/>
                <w:color w:val="000000"/>
                <w:sz w:val="18"/>
                <w:szCs w:val="18"/>
                <w:lang w:val="en-US" w:eastAsia="zh-CN"/>
              </w:rPr>
              <w:t>88</w:t>
            </w:r>
            <w:r>
              <w:rPr>
                <w:rFonts w:hint="eastAsia" w:ascii="宋体" w:hAnsi="宋体"/>
                <w:color w:val="000000"/>
                <w:sz w:val="18"/>
              </w:rPr>
              <w:t>号</w:t>
            </w:r>
          </w:p>
        </w:tc>
      </w:tr>
      <w:tr>
        <w:tblPrEx>
          <w:tblCellMar>
            <w:top w:w="0" w:type="dxa"/>
            <w:left w:w="0" w:type="dxa"/>
            <w:bottom w:w="0" w:type="dxa"/>
            <w:right w:w="0" w:type="dxa"/>
          </w:tblCellMar>
        </w:tblPrEx>
        <w:trPr>
          <w:gridAfter w:val="1"/>
          <w:wAfter w:w="13" w:type="dxa"/>
          <w:trHeight w:val="176" w:hRule="atLeast"/>
        </w:trPr>
        <w:tc>
          <w:tcPr>
            <w:tcW w:w="2355" w:type="dxa"/>
            <w:gridSpan w:val="2"/>
            <w:noWrap w:val="0"/>
            <w:vAlign w:val="top"/>
          </w:tcPr>
          <w:p>
            <w:pPr>
              <w:spacing w:line="200" w:lineRule="exact"/>
              <w:rPr>
                <w:rFonts w:ascii="宋体"/>
                <w:color w:val="000000"/>
                <w:sz w:val="18"/>
                <w:szCs w:val="18"/>
              </w:rPr>
            </w:pPr>
          </w:p>
        </w:tc>
        <w:tc>
          <w:tcPr>
            <w:tcW w:w="2011" w:type="dxa"/>
            <w:noWrap w:val="0"/>
            <w:vAlign w:val="top"/>
          </w:tcPr>
          <w:p>
            <w:pPr>
              <w:spacing w:line="200" w:lineRule="exact"/>
              <w:rPr>
                <w:rFonts w:ascii="宋体"/>
                <w:color w:val="000000"/>
                <w:sz w:val="18"/>
                <w:szCs w:val="18"/>
              </w:rPr>
            </w:pPr>
          </w:p>
        </w:tc>
        <w:tc>
          <w:tcPr>
            <w:tcW w:w="1829" w:type="dxa"/>
            <w:gridSpan w:val="3"/>
            <w:noWrap w:val="0"/>
            <w:vAlign w:val="top"/>
          </w:tcPr>
          <w:p>
            <w:pPr>
              <w:spacing w:line="200" w:lineRule="exact"/>
              <w:rPr>
                <w:rFonts w:ascii="宋体"/>
                <w:color w:val="000000"/>
                <w:sz w:val="18"/>
                <w:szCs w:val="18"/>
              </w:rPr>
            </w:pPr>
            <w:r>
              <w:rPr>
                <w:rFonts w:hint="eastAsia" w:ascii="宋体" w:hAnsi="宋体"/>
                <w:color w:val="000000"/>
                <w:sz w:val="18"/>
                <w:szCs w:val="18"/>
              </w:rPr>
              <w:t>２０</w:t>
            </w:r>
            <w:r>
              <w:rPr>
                <w:rFonts w:ascii="宋体" w:hAnsi="宋体"/>
                <w:color w:val="000000"/>
                <w:sz w:val="18"/>
                <w:szCs w:val="18"/>
              </w:rPr>
              <w:t xml:space="preserve">   </w:t>
            </w:r>
            <w:r>
              <w:rPr>
                <w:rFonts w:hint="eastAsia" w:ascii="宋体" w:hAnsi="宋体"/>
                <w:color w:val="000000"/>
                <w:sz w:val="18"/>
                <w:szCs w:val="18"/>
              </w:rPr>
              <w:t>年　</w:t>
            </w:r>
            <w:r>
              <w:rPr>
                <w:rFonts w:ascii="宋体" w:hAnsi="宋体"/>
                <w:color w:val="000000"/>
                <w:sz w:val="18"/>
                <w:szCs w:val="18"/>
              </w:rPr>
              <w:t xml:space="preserve">  </w:t>
            </w:r>
            <w:r>
              <w:rPr>
                <w:rFonts w:hint="eastAsia" w:ascii="宋体" w:hAnsi="宋体"/>
                <w:color w:val="000000"/>
                <w:sz w:val="18"/>
                <w:szCs w:val="18"/>
              </w:rPr>
              <w:t>　</w:t>
            </w:r>
          </w:p>
        </w:tc>
        <w:tc>
          <w:tcPr>
            <w:tcW w:w="1434" w:type="dxa"/>
            <w:gridSpan w:val="3"/>
            <w:noWrap w:val="0"/>
            <w:tcMar>
              <w:left w:w="0" w:type="dxa"/>
              <w:right w:w="0" w:type="dxa"/>
            </w:tcMar>
            <w:vAlign w:val="center"/>
          </w:tcPr>
          <w:p>
            <w:pPr>
              <w:spacing w:line="200" w:lineRule="exact"/>
              <w:jc w:val="right"/>
              <w:rPr>
                <w:rFonts w:ascii="宋体"/>
                <w:color w:val="000000"/>
                <w:sz w:val="18"/>
                <w:szCs w:val="18"/>
              </w:rPr>
            </w:pPr>
            <w:r>
              <w:rPr>
                <w:rFonts w:hint="eastAsia" w:ascii="宋体" w:hAnsi="宋体"/>
                <w:color w:val="000000"/>
                <w:sz w:val="18"/>
              </w:rPr>
              <w:t>有效期至：</w:t>
            </w:r>
          </w:p>
        </w:tc>
        <w:tc>
          <w:tcPr>
            <w:tcW w:w="1821" w:type="dxa"/>
            <w:noWrap w:val="0"/>
            <w:tcMar>
              <w:left w:w="0" w:type="dxa"/>
              <w:right w:w="0" w:type="dxa"/>
            </w:tcMar>
            <w:vAlign w:val="center"/>
          </w:tcPr>
          <w:p>
            <w:pPr>
              <w:spacing w:line="200" w:lineRule="exact"/>
              <w:jc w:val="distribute"/>
              <w:rPr>
                <w:rFonts w:ascii="宋体"/>
                <w:color w:val="000000"/>
                <w:sz w:val="18"/>
              </w:rPr>
            </w:pPr>
            <w:r>
              <w:rPr>
                <w:rFonts w:hint="eastAsia" w:ascii="宋体" w:hAnsi="宋体"/>
                <w:color w:val="000000"/>
                <w:sz w:val="18"/>
              </w:rPr>
              <w:t>202</w:t>
            </w:r>
            <w:r>
              <w:rPr>
                <w:rFonts w:hint="eastAsia" w:ascii="宋体" w:hAnsi="宋体"/>
                <w:color w:val="000000"/>
                <w:sz w:val="18"/>
                <w:lang w:val="en-US" w:eastAsia="zh-CN"/>
              </w:rPr>
              <w:t>6</w:t>
            </w:r>
            <w:r>
              <w:rPr>
                <w:rFonts w:hint="eastAsia" w:ascii="宋体" w:hAnsi="宋体"/>
                <w:color w:val="000000"/>
                <w:sz w:val="18"/>
              </w:rPr>
              <w:t>年</w:t>
            </w:r>
            <w:r>
              <w:rPr>
                <w:rFonts w:hint="eastAsia" w:ascii="宋体" w:hAnsi="宋体"/>
                <w:color w:val="000000"/>
                <w:sz w:val="18"/>
                <w:lang w:val="en-US" w:eastAsia="zh-CN"/>
              </w:rPr>
              <w:t>6</w:t>
            </w:r>
            <w:r>
              <w:rPr>
                <w:rFonts w:hint="eastAsia" w:ascii="宋体" w:hAnsi="宋体"/>
                <w:color w:val="000000"/>
                <w:sz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 w:type="dxa"/>
            <w:tcBorders>
              <w:top w:val="single" w:color="auto" w:sz="8" w:space="0"/>
              <w:left w:val="nil"/>
              <w:bottom w:val="single" w:color="auto" w:sz="2" w:space="0"/>
              <w:right w:val="single" w:color="auto" w:sz="2" w:space="0"/>
            </w:tcBorders>
            <w:shd w:val="clear" w:color="auto" w:fill="F3F3F3"/>
            <w:noWrap w:val="0"/>
            <w:vAlign w:val="center"/>
          </w:tcPr>
          <w:p>
            <w:pPr>
              <w:spacing w:line="240" w:lineRule="exact"/>
              <w:jc w:val="center"/>
              <w:rPr>
                <w:rFonts w:ascii="宋体"/>
                <w:color w:val="000000"/>
                <w:sz w:val="18"/>
                <w:szCs w:val="18"/>
              </w:rPr>
            </w:pPr>
            <w:r>
              <w:rPr>
                <w:rFonts w:ascii="宋体" w:hAnsi="宋体"/>
                <w:color w:val="000000"/>
                <w:sz w:val="18"/>
                <w:szCs w:val="18"/>
              </w:rPr>
              <w:t>1</w:t>
            </w:r>
            <w:r>
              <w:rPr>
                <w:rFonts w:ascii="宋体"/>
                <w:color w:val="000000"/>
                <w:sz w:val="18"/>
                <w:szCs w:val="18"/>
              </w:rPr>
              <w:t>0</w:t>
            </w:r>
            <w:r>
              <w:rPr>
                <w:rFonts w:ascii="宋体" w:hAnsi="宋体"/>
                <w:color w:val="000000"/>
                <w:sz w:val="18"/>
                <w:szCs w:val="18"/>
              </w:rPr>
              <w:t>9</w:t>
            </w:r>
          </w:p>
        </w:tc>
        <w:tc>
          <w:tcPr>
            <w:tcW w:w="5474" w:type="dxa"/>
            <w:gridSpan w:val="4"/>
            <w:tcBorders>
              <w:top w:val="single" w:color="auto" w:sz="8" w:space="0"/>
              <w:left w:val="single" w:color="auto" w:sz="2" w:space="0"/>
              <w:bottom w:val="single" w:color="auto" w:sz="2" w:space="0"/>
              <w:right w:val="single" w:color="auto" w:sz="2" w:space="0"/>
            </w:tcBorders>
            <w:shd w:val="clear" w:color="auto" w:fill="F3F3F3"/>
            <w:noWrap w:val="0"/>
            <w:vAlign w:val="center"/>
          </w:tcPr>
          <w:p>
            <w:pPr>
              <w:spacing w:line="200" w:lineRule="exact"/>
              <w:ind w:left="135" w:leftChars="0" w:hanging="135" w:hangingChars="75"/>
              <w:jc w:val="both"/>
              <w:rPr>
                <w:rFonts w:ascii="宋体"/>
                <w:color w:val="000000"/>
                <w:sz w:val="18"/>
                <w:szCs w:val="18"/>
              </w:rPr>
            </w:pPr>
            <w:r>
              <w:rPr>
                <w:rFonts w:hint="eastAsia" w:ascii="宋体" w:hAnsi="宋体"/>
                <w:color w:val="000000"/>
                <w:sz w:val="18"/>
                <w:szCs w:val="18"/>
              </w:rPr>
              <w:t>统一社会信用代码：□□□□□□□□□□□□□□□□□□</w:t>
            </w:r>
          </w:p>
        </w:tc>
        <w:tc>
          <w:tcPr>
            <w:tcW w:w="622" w:type="dxa"/>
            <w:gridSpan w:val="3"/>
            <w:tcBorders>
              <w:top w:val="single" w:color="auto" w:sz="8" w:space="0"/>
              <w:left w:val="single" w:color="auto" w:sz="2" w:space="0"/>
              <w:bottom w:val="single" w:color="auto" w:sz="2" w:space="0"/>
              <w:right w:val="single" w:color="auto" w:sz="2" w:space="0"/>
            </w:tcBorders>
            <w:shd w:val="clear" w:color="auto" w:fill="F3F3F3"/>
            <w:noWrap w:val="0"/>
            <w:vAlign w:val="center"/>
          </w:tcPr>
          <w:p>
            <w:pPr>
              <w:spacing w:line="200" w:lineRule="exact"/>
              <w:rPr>
                <w:rFonts w:ascii="宋体" w:hAnsi="宋体"/>
                <w:color w:val="000000"/>
                <w:sz w:val="18"/>
                <w:szCs w:val="18"/>
              </w:rPr>
            </w:pPr>
            <w:r>
              <w:rPr>
                <w:rFonts w:ascii="宋体" w:hAnsi="宋体"/>
                <w:color w:val="000000"/>
                <w:sz w:val="18"/>
                <w:szCs w:val="18"/>
              </w:rPr>
              <w:t>102</w:t>
            </w:r>
          </w:p>
        </w:tc>
        <w:tc>
          <w:tcPr>
            <w:tcW w:w="2800" w:type="dxa"/>
            <w:gridSpan w:val="3"/>
            <w:tcBorders>
              <w:top w:val="single" w:color="auto" w:sz="8" w:space="0"/>
              <w:left w:val="single" w:color="auto" w:sz="2" w:space="0"/>
              <w:bottom w:val="single" w:color="auto" w:sz="2" w:space="0"/>
              <w:right w:val="nil"/>
            </w:tcBorders>
            <w:shd w:val="clear" w:color="auto" w:fill="F3F3F3"/>
            <w:noWrap w:val="0"/>
            <w:vAlign w:val="center"/>
          </w:tcPr>
          <w:p>
            <w:pPr>
              <w:spacing w:line="200" w:lineRule="exact"/>
              <w:jc w:val="both"/>
              <w:rPr>
                <w:rFonts w:ascii="宋体"/>
                <w:color w:val="000000"/>
                <w:sz w:val="18"/>
                <w:szCs w:val="18"/>
              </w:rPr>
            </w:pPr>
            <w:r>
              <w:rPr>
                <w:rFonts w:hint="eastAsia" w:ascii="宋体" w:hAnsi="宋体"/>
                <w:color w:val="000000"/>
                <w:sz w:val="18"/>
                <w:szCs w:val="18"/>
              </w:rPr>
              <w:t>单位详细名称</w:t>
            </w:r>
            <w:r>
              <w:rPr>
                <w:rFonts w:hint="eastAsia" w:ascii="宋体" w:hAnsi="宋体" w:cs="宋体"/>
                <w:color w:val="000000"/>
                <w:sz w:val="18"/>
                <w:szCs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567" w:type="dxa"/>
            <w:vMerge w:val="restart"/>
            <w:tcBorders>
              <w:top w:val="single" w:color="auto" w:sz="2" w:space="0"/>
              <w:left w:val="nil"/>
              <w:bottom w:val="single" w:color="auto" w:sz="2" w:space="0"/>
              <w:right w:val="single" w:color="auto" w:sz="2" w:space="0"/>
            </w:tcBorders>
            <w:shd w:val="clear" w:color="auto" w:fill="F3F3F3"/>
            <w:noWrap w:val="0"/>
            <w:vAlign w:val="center"/>
          </w:tcPr>
          <w:p>
            <w:pPr>
              <w:spacing w:line="240" w:lineRule="exact"/>
              <w:jc w:val="center"/>
              <w:rPr>
                <w:rFonts w:ascii="宋体" w:hAnsi="宋体"/>
                <w:color w:val="000000"/>
                <w:sz w:val="18"/>
                <w:szCs w:val="18"/>
              </w:rPr>
            </w:pPr>
            <w:r>
              <w:rPr>
                <w:rFonts w:ascii="宋体" w:hAnsi="宋体"/>
                <w:color w:val="000000"/>
                <w:sz w:val="18"/>
                <w:szCs w:val="18"/>
              </w:rPr>
              <w:t>103</w:t>
            </w:r>
          </w:p>
        </w:tc>
        <w:tc>
          <w:tcPr>
            <w:tcW w:w="8896" w:type="dxa"/>
            <w:gridSpan w:val="10"/>
            <w:tcBorders>
              <w:top w:val="single" w:color="auto" w:sz="2" w:space="0"/>
              <w:left w:val="single" w:color="auto" w:sz="2" w:space="0"/>
              <w:bottom w:val="single" w:color="auto" w:sz="2" w:space="0"/>
              <w:right w:val="nil"/>
            </w:tcBorders>
            <w:shd w:val="clear" w:color="auto" w:fill="F3F3F3"/>
            <w:noWrap w:val="0"/>
            <w:vAlign w:val="top"/>
          </w:tcPr>
          <w:p>
            <w:pPr>
              <w:spacing w:line="240" w:lineRule="exact"/>
              <w:rPr>
                <w:rFonts w:ascii="宋体"/>
                <w:color w:val="000000"/>
                <w:sz w:val="18"/>
                <w:szCs w:val="18"/>
              </w:rPr>
            </w:pPr>
            <w:r>
              <w:rPr>
                <w:rFonts w:hint="eastAsia" w:ascii="宋体" w:hAnsi="宋体"/>
                <w:color w:val="000000"/>
                <w:sz w:val="18"/>
                <w:szCs w:val="18"/>
              </w:rPr>
              <w:t>行业类别（</w:t>
            </w:r>
            <w:r>
              <w:rPr>
                <w:rFonts w:ascii="宋体" w:hAnsi="宋体"/>
                <w:color w:val="000000"/>
                <w:sz w:val="18"/>
                <w:szCs w:val="18"/>
              </w:rPr>
              <w:t>GB/T 4754-2017</w:t>
            </w:r>
            <w:r>
              <w:rPr>
                <w:rFonts w:hint="eastAsia" w:ascii="宋体" w:hAnsi="宋体"/>
                <w:color w:val="000000"/>
                <w:sz w:val="18"/>
                <w:szCs w:val="18"/>
              </w:rPr>
              <w:t>）</w:t>
            </w:r>
          </w:p>
          <w:p>
            <w:pPr>
              <w:spacing w:line="240" w:lineRule="exact"/>
              <w:ind w:firstLine="180" w:firstLineChars="100"/>
              <w:rPr>
                <w:rFonts w:ascii="宋体"/>
                <w:color w:val="000000"/>
                <w:sz w:val="18"/>
                <w:szCs w:val="18"/>
              </w:rPr>
            </w:pPr>
            <w:r>
              <w:rPr>
                <w:rFonts w:hint="eastAsia" w:ascii="宋体" w:hAnsi="宋体"/>
                <w:color w:val="000000"/>
                <w:sz w:val="18"/>
                <w:szCs w:val="18"/>
              </w:rPr>
              <w:t>主要业务活动（或主要产品）</w:t>
            </w:r>
          </w:p>
          <w:p>
            <w:pPr>
              <w:spacing w:line="240" w:lineRule="exact"/>
              <w:ind w:firstLine="180" w:firstLineChars="100"/>
              <w:jc w:val="left"/>
              <w:rPr>
                <w:rFonts w:ascii="宋体" w:hAnsi="宋体"/>
                <w:color w:val="000000"/>
                <w:sz w:val="18"/>
                <w:szCs w:val="18"/>
              </w:rPr>
            </w:pPr>
            <w:r>
              <w:rPr>
                <w:rFonts w:ascii="宋体" w:hAnsi="宋体"/>
                <w:color w:val="000000"/>
                <w:sz w:val="18"/>
                <w:szCs w:val="18"/>
              </w:rPr>
              <w:t xml:space="preserve">1 </w:t>
            </w:r>
            <w:r>
              <w:rPr>
                <w:rFonts w:hint="eastAsia" w:ascii="宋体" w:hAnsi="宋体" w:cs="宋体"/>
                <w:color w:val="000000"/>
                <w:sz w:val="18"/>
                <w:szCs w:val="18"/>
                <w:u w:val="single"/>
              </w:rPr>
              <w:t xml:space="preserve">                 </w:t>
            </w:r>
            <w:r>
              <w:rPr>
                <w:rFonts w:ascii="宋体" w:hAnsi="宋体"/>
                <w:color w:val="000000"/>
                <w:sz w:val="18"/>
                <w:szCs w:val="18"/>
              </w:rPr>
              <w:t xml:space="preserve">  </w:t>
            </w:r>
            <w:r>
              <w:rPr>
                <w:rFonts w:hint="eastAsia" w:ascii="宋体" w:hAnsi="宋体"/>
                <w:color w:val="000000"/>
                <w:sz w:val="18"/>
                <w:szCs w:val="18"/>
              </w:rPr>
              <w:t xml:space="preserve"> </w:t>
            </w:r>
            <w:r>
              <w:rPr>
                <w:rFonts w:ascii="宋体" w:hAnsi="宋体"/>
                <w:color w:val="000000"/>
                <w:sz w:val="18"/>
                <w:szCs w:val="18"/>
              </w:rPr>
              <w:t>2</w:t>
            </w:r>
            <w:r>
              <w:rPr>
                <w:rFonts w:hint="eastAsia" w:ascii="宋体" w:hAnsi="宋体" w:cs="宋体"/>
                <w:color w:val="000000"/>
                <w:sz w:val="18"/>
                <w:szCs w:val="18"/>
                <w:u w:val="single"/>
              </w:rPr>
              <w:t xml:space="preserve">                 </w:t>
            </w:r>
            <w:r>
              <w:rPr>
                <w:rFonts w:ascii="宋体" w:hAnsi="宋体"/>
                <w:color w:val="000000"/>
                <w:sz w:val="18"/>
                <w:szCs w:val="18"/>
              </w:rPr>
              <w:t xml:space="preserve">   3</w:t>
            </w:r>
            <w:r>
              <w:rPr>
                <w:rFonts w:hint="eastAsia" w:ascii="宋体" w:hAnsi="宋体" w:cs="宋体"/>
                <w:color w:val="000000"/>
                <w:sz w:val="18"/>
                <w:szCs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567" w:type="dxa"/>
            <w:vMerge w:val="continue"/>
            <w:tcBorders>
              <w:top w:val="single" w:color="auto" w:sz="2" w:space="0"/>
              <w:left w:val="nil"/>
              <w:bottom w:val="single" w:color="auto" w:sz="2" w:space="0"/>
              <w:right w:val="single" w:color="auto" w:sz="2" w:space="0"/>
            </w:tcBorders>
            <w:shd w:val="clear" w:color="auto" w:fill="F3F3F3"/>
            <w:noWrap w:val="0"/>
            <w:vAlign w:val="center"/>
          </w:tcPr>
          <w:p>
            <w:pPr>
              <w:spacing w:line="240" w:lineRule="exact"/>
              <w:jc w:val="center"/>
              <w:rPr>
                <w:rFonts w:ascii="宋体"/>
                <w:color w:val="000000"/>
                <w:sz w:val="18"/>
                <w:szCs w:val="18"/>
              </w:rPr>
            </w:pPr>
          </w:p>
        </w:tc>
        <w:tc>
          <w:tcPr>
            <w:tcW w:w="8896" w:type="dxa"/>
            <w:gridSpan w:val="10"/>
            <w:tcBorders>
              <w:top w:val="single" w:color="auto" w:sz="2" w:space="0"/>
              <w:left w:val="single" w:color="auto" w:sz="2" w:space="0"/>
              <w:bottom w:val="single" w:color="auto" w:sz="2" w:space="0"/>
              <w:right w:val="nil"/>
            </w:tcBorders>
            <w:shd w:val="clear" w:color="auto" w:fill="F3F3F3"/>
            <w:noWrap w:val="0"/>
            <w:vAlign w:val="top"/>
          </w:tcPr>
          <w:p>
            <w:pPr>
              <w:spacing w:line="240" w:lineRule="exact"/>
              <w:jc w:val="left"/>
              <w:rPr>
                <w:rFonts w:ascii="宋体"/>
                <w:color w:val="000000"/>
                <w:sz w:val="18"/>
                <w:szCs w:val="18"/>
              </w:rPr>
            </w:pPr>
            <w:r>
              <w:rPr>
                <w:rFonts w:hint="eastAsia" w:ascii="宋体" w:hAnsi="宋体"/>
                <w:color w:val="000000"/>
                <w:sz w:val="18"/>
                <w:szCs w:val="18"/>
              </w:rPr>
              <w:t>行业代码</w:t>
            </w:r>
            <w:r>
              <w:rPr>
                <w:rFonts w:hint="eastAsia" w:ascii="宋体" w:hAnsi="宋体"/>
                <w:color w:val="000000"/>
                <w:sz w:val="18"/>
                <w:szCs w:val="18"/>
                <w:lang w:val="en-US" w:eastAsia="zh-CN"/>
              </w:rPr>
              <w:t xml:space="preserve"> </w:t>
            </w:r>
            <w:r>
              <w:rPr>
                <w:rFonts w:hint="eastAsia" w:ascii="宋体" w:hAnsi="宋体"/>
                <w:color w:val="000000"/>
                <w:sz w:val="18"/>
                <w:szCs w:val="18"/>
              </w:rPr>
              <w:t>□□□□</w:t>
            </w:r>
            <w:r>
              <w:rPr>
                <w:rFonts w:ascii="宋体" w:hAnsi="宋体"/>
                <w:color w:val="000000"/>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567" w:type="dxa"/>
            <w:tcBorders>
              <w:top w:val="single" w:color="auto" w:sz="2" w:space="0"/>
              <w:left w:val="nil"/>
              <w:bottom w:val="single" w:color="auto" w:sz="2" w:space="0"/>
              <w:right w:val="single" w:color="auto" w:sz="2" w:space="0"/>
            </w:tcBorders>
            <w:shd w:val="clear" w:color="auto" w:fill="F3F3F3"/>
            <w:noWrap w:val="0"/>
            <w:vAlign w:val="center"/>
          </w:tcPr>
          <w:p>
            <w:pPr>
              <w:spacing w:line="240" w:lineRule="exact"/>
              <w:jc w:val="center"/>
              <w:rPr>
                <w:rFonts w:ascii="宋体" w:hAnsi="宋体"/>
                <w:color w:val="000000"/>
                <w:sz w:val="18"/>
                <w:szCs w:val="18"/>
              </w:rPr>
            </w:pPr>
            <w:r>
              <w:rPr>
                <w:rFonts w:ascii="宋体" w:hAnsi="宋体"/>
                <w:color w:val="000000"/>
                <w:sz w:val="18"/>
                <w:szCs w:val="18"/>
              </w:rPr>
              <w:t>104</w:t>
            </w:r>
          </w:p>
        </w:tc>
        <w:tc>
          <w:tcPr>
            <w:tcW w:w="8896" w:type="dxa"/>
            <w:gridSpan w:val="10"/>
            <w:tcBorders>
              <w:top w:val="single" w:color="auto" w:sz="2" w:space="0"/>
              <w:left w:val="single" w:color="auto" w:sz="2" w:space="0"/>
              <w:bottom w:val="single" w:color="auto" w:sz="2" w:space="0"/>
              <w:right w:val="nil"/>
            </w:tcBorders>
            <w:shd w:val="clear" w:color="auto" w:fill="F3F3F3"/>
            <w:noWrap w:val="0"/>
            <w:vAlign w:val="top"/>
          </w:tcPr>
          <w:p>
            <w:pPr>
              <w:spacing w:line="240" w:lineRule="exact"/>
              <w:jc w:val="left"/>
              <w:rPr>
                <w:rFonts w:ascii="宋体"/>
                <w:color w:val="000000"/>
                <w:sz w:val="18"/>
                <w:szCs w:val="18"/>
              </w:rPr>
            </w:pPr>
            <w:r>
              <w:rPr>
                <w:rFonts w:hint="eastAsia" w:ascii="宋体" w:hAnsi="宋体"/>
                <w:color w:val="000000"/>
                <w:sz w:val="18"/>
                <w:szCs w:val="18"/>
              </w:rPr>
              <w:t>报表类别□</w:t>
            </w:r>
          </w:p>
          <w:p>
            <w:pPr>
              <w:spacing w:line="240" w:lineRule="exact"/>
              <w:jc w:val="left"/>
              <w:rPr>
                <w:rFonts w:hint="eastAsia" w:ascii="宋体" w:hAnsi="宋体"/>
                <w:color w:val="000000"/>
                <w:sz w:val="18"/>
                <w:szCs w:val="18"/>
              </w:rPr>
            </w:pPr>
            <w:r>
              <w:rPr>
                <w:rFonts w:ascii="宋体" w:hAnsi="宋体"/>
                <w:color w:val="000000"/>
                <w:sz w:val="18"/>
                <w:szCs w:val="18"/>
              </w:rPr>
              <w:t>B1</w:t>
            </w:r>
            <w:r>
              <w:rPr>
                <w:rFonts w:hint="eastAsia" w:ascii="宋体" w:hAnsi="宋体"/>
                <w:color w:val="000000"/>
                <w:sz w:val="18"/>
                <w:szCs w:val="18"/>
              </w:rPr>
              <w:t>规模以下工业</w:t>
            </w:r>
            <w:r>
              <w:rPr>
                <w:rFonts w:ascii="宋体" w:hAnsi="宋体"/>
                <w:color w:val="000000"/>
                <w:sz w:val="18"/>
                <w:szCs w:val="18"/>
              </w:rPr>
              <w:t xml:space="preserve">    C1</w:t>
            </w:r>
            <w:r>
              <w:rPr>
                <w:rFonts w:hint="eastAsia" w:ascii="宋体" w:hAnsi="宋体"/>
                <w:color w:val="000000"/>
                <w:sz w:val="18"/>
                <w:szCs w:val="18"/>
              </w:rPr>
              <w:t>资质外建筑业</w:t>
            </w:r>
            <w:r>
              <w:rPr>
                <w:rFonts w:ascii="宋体" w:hAnsi="宋体"/>
                <w:color w:val="000000"/>
                <w:sz w:val="18"/>
                <w:szCs w:val="18"/>
              </w:rPr>
              <w:t xml:space="preserve">    E1</w:t>
            </w:r>
            <w:r>
              <w:rPr>
                <w:rFonts w:hint="eastAsia" w:ascii="宋体" w:hAnsi="宋体"/>
                <w:color w:val="000000"/>
                <w:sz w:val="18"/>
                <w:szCs w:val="18"/>
              </w:rPr>
              <w:t>限额以下批发和零售业</w:t>
            </w:r>
            <w:r>
              <w:rPr>
                <w:rFonts w:ascii="宋体" w:hAnsi="宋体"/>
                <w:color w:val="000000"/>
                <w:sz w:val="18"/>
                <w:szCs w:val="18"/>
              </w:rPr>
              <w:t xml:space="preserve">    S1</w:t>
            </w:r>
            <w:r>
              <w:rPr>
                <w:rFonts w:hint="eastAsia" w:ascii="宋体" w:hAnsi="宋体"/>
                <w:color w:val="000000"/>
                <w:sz w:val="18"/>
                <w:szCs w:val="18"/>
              </w:rPr>
              <w:t>限额以下住宿和餐饮业</w:t>
            </w:r>
          </w:p>
          <w:p>
            <w:pPr>
              <w:spacing w:line="240" w:lineRule="exact"/>
              <w:jc w:val="left"/>
              <w:rPr>
                <w:rFonts w:ascii="宋体"/>
                <w:color w:val="000000"/>
                <w:sz w:val="18"/>
                <w:szCs w:val="18"/>
              </w:rPr>
            </w:pPr>
            <w:r>
              <w:rPr>
                <w:rFonts w:ascii="宋体" w:hAnsi="宋体"/>
                <w:color w:val="000000"/>
                <w:sz w:val="18"/>
                <w:szCs w:val="18"/>
              </w:rPr>
              <w:t>F1</w:t>
            </w:r>
            <w:r>
              <w:rPr>
                <w:rFonts w:hint="eastAsia" w:ascii="宋体" w:hAnsi="宋体"/>
                <w:color w:val="000000"/>
                <w:sz w:val="18"/>
                <w:szCs w:val="18"/>
              </w:rPr>
              <w:t>规模以下服务业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67" w:type="dxa"/>
            <w:vMerge w:val="restart"/>
            <w:tcBorders>
              <w:top w:val="single" w:color="auto" w:sz="2" w:space="0"/>
              <w:left w:val="nil"/>
              <w:bottom w:val="single" w:color="auto" w:sz="2" w:space="0"/>
              <w:right w:val="single" w:color="auto" w:sz="2" w:space="0"/>
            </w:tcBorders>
            <w:shd w:val="clear" w:color="auto" w:fill="F3F3F3"/>
            <w:noWrap w:val="0"/>
            <w:vAlign w:val="center"/>
          </w:tcPr>
          <w:p>
            <w:pPr>
              <w:spacing w:line="240" w:lineRule="exact"/>
              <w:jc w:val="center"/>
              <w:rPr>
                <w:rFonts w:ascii="宋体" w:hAnsi="宋体"/>
                <w:color w:val="000000"/>
                <w:sz w:val="18"/>
                <w:szCs w:val="18"/>
              </w:rPr>
            </w:pPr>
            <w:r>
              <w:rPr>
                <w:rFonts w:ascii="宋体" w:hAnsi="宋体"/>
                <w:color w:val="000000"/>
                <w:sz w:val="18"/>
                <w:szCs w:val="18"/>
              </w:rPr>
              <w:t>105</w:t>
            </w:r>
          </w:p>
        </w:tc>
        <w:tc>
          <w:tcPr>
            <w:tcW w:w="8896" w:type="dxa"/>
            <w:gridSpan w:val="10"/>
            <w:tcBorders>
              <w:top w:val="single" w:color="auto" w:sz="2" w:space="0"/>
              <w:left w:val="single" w:color="auto" w:sz="2" w:space="0"/>
              <w:bottom w:val="single" w:color="auto" w:sz="2" w:space="0"/>
              <w:right w:val="nil"/>
            </w:tcBorders>
            <w:shd w:val="clear" w:color="auto" w:fill="F3F3F3"/>
            <w:noWrap w:val="0"/>
            <w:vAlign w:val="top"/>
          </w:tcPr>
          <w:p>
            <w:pPr>
              <w:spacing w:line="240" w:lineRule="exact"/>
              <w:rPr>
                <w:rFonts w:ascii="宋体"/>
                <w:color w:val="000000"/>
                <w:sz w:val="18"/>
                <w:szCs w:val="18"/>
              </w:rPr>
            </w:pPr>
            <w:r>
              <w:rPr>
                <w:rFonts w:hint="eastAsia" w:ascii="宋体" w:hAnsi="宋体"/>
                <w:color w:val="000000"/>
                <w:sz w:val="18"/>
                <w:szCs w:val="18"/>
              </w:rPr>
              <w:t>单位所在地及区划</w:t>
            </w:r>
          </w:p>
          <w:p>
            <w:pPr>
              <w:spacing w:line="240" w:lineRule="exact"/>
              <w:ind w:firstLine="90" w:firstLineChars="50"/>
              <w:rPr>
                <w:rFonts w:ascii="宋体"/>
                <w:color w:val="000000"/>
                <w:sz w:val="18"/>
                <w:szCs w:val="18"/>
              </w:rPr>
            </w:pPr>
            <w:r>
              <w:rPr>
                <w:rFonts w:hint="eastAsia" w:ascii="宋体" w:hAnsi="宋体" w:cs="宋体"/>
                <w:color w:val="000000"/>
                <w:sz w:val="18"/>
                <w:szCs w:val="18"/>
                <w:u w:val="single"/>
              </w:rPr>
              <w:t xml:space="preserve">       </w:t>
            </w:r>
            <w:r>
              <w:rPr>
                <w:rFonts w:hint="eastAsia" w:ascii="宋体" w:hAnsi="宋体"/>
                <w:color w:val="000000"/>
                <w:sz w:val="18"/>
                <w:szCs w:val="18"/>
              </w:rPr>
              <w:t>省（自治区、直辖市）</w:t>
            </w:r>
            <w:r>
              <w:rPr>
                <w:rFonts w:hint="eastAsia" w:ascii="宋体" w:hAnsi="宋体" w:cs="宋体"/>
                <w:color w:val="000000"/>
                <w:sz w:val="18"/>
                <w:szCs w:val="18"/>
                <w:u w:val="single"/>
              </w:rPr>
              <w:t xml:space="preserve">      </w:t>
            </w:r>
            <w:r>
              <w:rPr>
                <w:rFonts w:hint="eastAsia" w:ascii="宋体" w:hAnsi="宋体"/>
                <w:color w:val="000000"/>
                <w:sz w:val="18"/>
                <w:szCs w:val="18"/>
              </w:rPr>
              <w:t>市（地、州、盟）</w:t>
            </w:r>
            <w:r>
              <w:rPr>
                <w:rFonts w:hint="eastAsia" w:ascii="宋体" w:hAnsi="宋体" w:cs="宋体"/>
                <w:color w:val="000000"/>
                <w:sz w:val="18"/>
                <w:szCs w:val="18"/>
                <w:u w:val="single"/>
              </w:rPr>
              <w:t xml:space="preserve">      </w:t>
            </w:r>
            <w:r>
              <w:rPr>
                <w:rFonts w:hint="eastAsia" w:ascii="宋体" w:hAnsi="宋体"/>
                <w:color w:val="000000"/>
                <w:sz w:val="18"/>
                <w:szCs w:val="18"/>
              </w:rPr>
              <w:t>县（市、区、旗）</w:t>
            </w:r>
            <w:r>
              <w:rPr>
                <w:rFonts w:ascii="宋体" w:hAnsi="宋体"/>
                <w:color w:val="000000"/>
                <w:sz w:val="18"/>
                <w:szCs w:val="18"/>
              </w:rPr>
              <w:t xml:space="preserve"> </w:t>
            </w:r>
          </w:p>
          <w:p>
            <w:pPr>
              <w:spacing w:line="240" w:lineRule="exact"/>
              <w:ind w:firstLine="90" w:firstLineChars="50"/>
              <w:rPr>
                <w:rFonts w:ascii="宋体"/>
                <w:color w:val="000000"/>
                <w:sz w:val="18"/>
                <w:szCs w:val="18"/>
              </w:rPr>
            </w:pPr>
            <w:r>
              <w:rPr>
                <w:rFonts w:hint="eastAsia" w:ascii="宋体" w:hAnsi="宋体" w:cs="宋体"/>
                <w:color w:val="000000"/>
                <w:sz w:val="18"/>
                <w:szCs w:val="18"/>
                <w:u w:val="single"/>
              </w:rPr>
              <w:t xml:space="preserve">       </w:t>
            </w:r>
            <w:r>
              <w:rPr>
                <w:rFonts w:hint="eastAsia" w:ascii="宋体" w:hAnsi="宋体"/>
                <w:color w:val="000000"/>
                <w:sz w:val="18"/>
                <w:szCs w:val="18"/>
              </w:rPr>
              <w:t>乡（镇）</w:t>
            </w:r>
            <w:r>
              <w:rPr>
                <w:rFonts w:hint="eastAsia" w:ascii="宋体" w:hAnsi="宋体" w:cs="宋体"/>
                <w:color w:val="000000"/>
                <w:sz w:val="18"/>
                <w:szCs w:val="18"/>
                <w:u w:val="single"/>
              </w:rPr>
              <w:t xml:space="preserve">      </w:t>
            </w:r>
            <w:r>
              <w:rPr>
                <w:rFonts w:hint="eastAsia" w:ascii="宋体" w:hAnsi="宋体"/>
                <w:color w:val="000000"/>
                <w:sz w:val="18"/>
                <w:szCs w:val="18"/>
              </w:rPr>
              <w:t>街（村）、门牌号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567" w:type="dxa"/>
            <w:vMerge w:val="continue"/>
            <w:tcBorders>
              <w:top w:val="single" w:color="auto" w:sz="2" w:space="0"/>
              <w:left w:val="nil"/>
              <w:bottom w:val="single" w:color="auto" w:sz="2" w:space="0"/>
              <w:right w:val="single" w:color="auto" w:sz="2" w:space="0"/>
            </w:tcBorders>
            <w:shd w:val="clear" w:color="auto" w:fill="F3F3F3"/>
            <w:noWrap w:val="0"/>
            <w:vAlign w:val="center"/>
          </w:tcPr>
          <w:p>
            <w:pPr>
              <w:spacing w:line="240" w:lineRule="exact"/>
              <w:jc w:val="center"/>
              <w:rPr>
                <w:rFonts w:ascii="宋体"/>
                <w:color w:val="000000"/>
                <w:sz w:val="18"/>
                <w:szCs w:val="18"/>
              </w:rPr>
            </w:pPr>
          </w:p>
        </w:tc>
        <w:tc>
          <w:tcPr>
            <w:tcW w:w="8896" w:type="dxa"/>
            <w:gridSpan w:val="10"/>
            <w:tcBorders>
              <w:top w:val="single" w:color="auto" w:sz="2" w:space="0"/>
              <w:left w:val="single" w:color="auto" w:sz="2" w:space="0"/>
              <w:bottom w:val="single" w:color="auto" w:sz="2" w:space="0"/>
              <w:right w:val="nil"/>
            </w:tcBorders>
            <w:shd w:val="clear" w:color="auto" w:fill="F3F3F3"/>
            <w:noWrap w:val="0"/>
            <w:vAlign w:val="top"/>
          </w:tcPr>
          <w:p>
            <w:pPr>
              <w:spacing w:line="240" w:lineRule="exact"/>
              <w:jc w:val="left"/>
              <w:rPr>
                <w:rFonts w:ascii="宋体"/>
                <w:color w:val="000000"/>
                <w:sz w:val="18"/>
                <w:szCs w:val="18"/>
              </w:rPr>
            </w:pPr>
            <w:r>
              <w:rPr>
                <w:rFonts w:hint="eastAsia" w:ascii="宋体" w:hAnsi="宋体"/>
                <w:color w:val="000000"/>
                <w:sz w:val="18"/>
                <w:szCs w:val="18"/>
              </w:rPr>
              <w:t>区划代码</w:t>
            </w:r>
            <w:r>
              <w:rPr>
                <w:rFonts w:ascii="宋体" w:hAnsi="宋体"/>
                <w:color w:val="000000"/>
                <w:sz w:val="18"/>
                <w:szCs w:val="18"/>
              </w:rPr>
              <w:t xml:space="preserve">   </w:t>
            </w:r>
            <w:r>
              <w:rPr>
                <w:rFonts w:hint="eastAsia" w:ascii="宋体" w:hAnsi="宋体"/>
                <w:color w:val="000000"/>
                <w:sz w:val="18"/>
                <w:szCs w:val="18"/>
              </w:rPr>
              <w:t>□□□□□□□□□□□□</w:t>
            </w:r>
            <w:r>
              <w:rPr>
                <w:rFonts w:ascii="宋体" w:hAnsi="宋体"/>
                <w:color w:val="000000"/>
                <w:sz w:val="18"/>
                <w:szCs w:val="18"/>
              </w:rPr>
              <w:t xml:space="preserve">           </w:t>
            </w:r>
            <w:r>
              <w:rPr>
                <w:rFonts w:hint="eastAsia" w:ascii="宋体" w:hAnsi="宋体" w:cs="宋体"/>
                <w:color w:val="000000"/>
                <w:sz w:val="18"/>
                <w:szCs w:val="18"/>
              </w:rPr>
              <w:t>城乡代码</w:t>
            </w:r>
            <w:r>
              <w:rPr>
                <w:rFonts w:hint="eastAsia" w:ascii="宋体" w:hAnsi="宋体" w:cs="宋体"/>
                <w:color w:val="000000"/>
                <w:sz w:val="18"/>
                <w:szCs w:val="18"/>
                <w:lang w:val="en-US" w:eastAsia="zh-CN"/>
              </w:rPr>
              <w:t xml:space="preserve"> </w:t>
            </w:r>
            <w:r>
              <w:rPr>
                <w:rFonts w:hint="eastAsia" w:ascii="宋体" w:hAnsi="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567" w:type="dxa"/>
            <w:vMerge w:val="restart"/>
            <w:tcBorders>
              <w:top w:val="single" w:color="auto" w:sz="2" w:space="0"/>
              <w:left w:val="nil"/>
              <w:right w:val="single" w:color="auto" w:sz="2" w:space="0"/>
            </w:tcBorders>
            <w:shd w:val="clear" w:color="auto" w:fill="F3F3F3"/>
            <w:noWrap w:val="0"/>
            <w:vAlign w:val="center"/>
          </w:tcPr>
          <w:p>
            <w:pPr>
              <w:spacing w:line="240" w:lineRule="exact"/>
              <w:jc w:val="center"/>
              <w:rPr>
                <w:rFonts w:ascii="宋体"/>
                <w:color w:val="000000"/>
                <w:sz w:val="18"/>
                <w:szCs w:val="18"/>
              </w:rPr>
            </w:pPr>
            <w:r>
              <w:rPr>
                <w:rFonts w:ascii="宋体" w:hAnsi="宋体"/>
                <w:color w:val="000000"/>
                <w:sz w:val="18"/>
                <w:szCs w:val="18"/>
              </w:rPr>
              <w:t>106</w:t>
            </w:r>
          </w:p>
        </w:tc>
        <w:tc>
          <w:tcPr>
            <w:tcW w:w="8896" w:type="dxa"/>
            <w:gridSpan w:val="10"/>
            <w:tcBorders>
              <w:top w:val="single" w:color="auto" w:sz="2" w:space="0"/>
              <w:left w:val="single" w:color="auto" w:sz="2" w:space="0"/>
              <w:bottom w:val="single" w:color="auto" w:sz="2" w:space="0"/>
              <w:right w:val="nil"/>
            </w:tcBorders>
            <w:shd w:val="clear" w:color="auto" w:fill="F3F3F3"/>
            <w:noWrap w:val="0"/>
            <w:vAlign w:val="top"/>
          </w:tcPr>
          <w:p>
            <w:pPr>
              <w:spacing w:line="240" w:lineRule="exact"/>
              <w:rPr>
                <w:rFonts w:ascii="宋体"/>
                <w:color w:val="000000"/>
                <w:sz w:val="18"/>
                <w:szCs w:val="18"/>
              </w:rPr>
            </w:pPr>
            <w:r>
              <w:rPr>
                <w:rFonts w:hint="eastAsia" w:ascii="宋体" w:hAnsi="宋体"/>
                <w:color w:val="000000"/>
                <w:sz w:val="18"/>
                <w:szCs w:val="18"/>
              </w:rPr>
              <w:t>单位注册地及区划</w:t>
            </w:r>
          </w:p>
          <w:p>
            <w:pPr>
              <w:spacing w:line="240" w:lineRule="exact"/>
              <w:ind w:firstLine="90" w:firstLineChars="50"/>
              <w:rPr>
                <w:rFonts w:ascii="宋体"/>
                <w:color w:val="000000"/>
                <w:sz w:val="18"/>
                <w:szCs w:val="18"/>
              </w:rPr>
            </w:pPr>
            <w:r>
              <w:rPr>
                <w:rFonts w:hint="eastAsia" w:ascii="宋体" w:hAnsi="宋体" w:cs="宋体"/>
                <w:color w:val="000000"/>
                <w:sz w:val="18"/>
                <w:szCs w:val="18"/>
                <w:u w:val="single"/>
              </w:rPr>
              <w:t xml:space="preserve">       </w:t>
            </w:r>
            <w:r>
              <w:rPr>
                <w:rFonts w:hint="eastAsia" w:ascii="宋体" w:hAnsi="宋体"/>
                <w:color w:val="000000"/>
                <w:sz w:val="18"/>
                <w:szCs w:val="18"/>
              </w:rPr>
              <w:t>省（自治区、直辖市）</w:t>
            </w:r>
            <w:r>
              <w:rPr>
                <w:rFonts w:hint="eastAsia" w:ascii="宋体" w:hAnsi="宋体" w:cs="宋体"/>
                <w:color w:val="000000"/>
                <w:sz w:val="18"/>
                <w:szCs w:val="18"/>
                <w:u w:val="single"/>
              </w:rPr>
              <w:t xml:space="preserve">       </w:t>
            </w:r>
            <w:r>
              <w:rPr>
                <w:rFonts w:hint="eastAsia" w:ascii="宋体" w:hAnsi="宋体"/>
                <w:color w:val="000000"/>
                <w:sz w:val="18"/>
                <w:szCs w:val="18"/>
              </w:rPr>
              <w:t>市（地、州、盟）</w:t>
            </w:r>
            <w:r>
              <w:rPr>
                <w:rFonts w:hint="eastAsia" w:ascii="宋体" w:hAnsi="宋体" w:cs="宋体"/>
                <w:color w:val="000000"/>
                <w:sz w:val="18"/>
                <w:szCs w:val="18"/>
                <w:u w:val="single"/>
              </w:rPr>
              <w:t xml:space="preserve">       </w:t>
            </w:r>
            <w:r>
              <w:rPr>
                <w:rFonts w:hint="eastAsia" w:ascii="宋体" w:hAnsi="宋体"/>
                <w:color w:val="000000"/>
                <w:sz w:val="18"/>
                <w:szCs w:val="18"/>
              </w:rPr>
              <w:t>县（市、区、旗）</w:t>
            </w:r>
            <w:r>
              <w:rPr>
                <w:rFonts w:ascii="宋体" w:hAnsi="宋体"/>
                <w:color w:val="000000"/>
                <w:sz w:val="18"/>
                <w:szCs w:val="18"/>
              </w:rPr>
              <w:t xml:space="preserve"> </w:t>
            </w:r>
          </w:p>
          <w:p>
            <w:pPr>
              <w:spacing w:line="240" w:lineRule="exact"/>
              <w:ind w:firstLine="90" w:firstLineChars="50"/>
              <w:rPr>
                <w:rFonts w:ascii="宋体"/>
                <w:color w:val="000000"/>
                <w:sz w:val="18"/>
                <w:szCs w:val="18"/>
              </w:rPr>
            </w:pPr>
            <w:r>
              <w:rPr>
                <w:rFonts w:hint="eastAsia" w:ascii="宋体" w:hAnsi="宋体" w:cs="宋体"/>
                <w:color w:val="000000"/>
                <w:sz w:val="18"/>
                <w:szCs w:val="18"/>
                <w:u w:val="single"/>
              </w:rPr>
              <w:t xml:space="preserve">       </w:t>
            </w:r>
            <w:r>
              <w:rPr>
                <w:rFonts w:hint="eastAsia" w:ascii="宋体" w:hAnsi="宋体"/>
                <w:color w:val="000000"/>
                <w:sz w:val="18"/>
                <w:szCs w:val="18"/>
              </w:rPr>
              <w:t>乡（镇）</w:t>
            </w:r>
            <w:r>
              <w:rPr>
                <w:rFonts w:hint="eastAsia" w:ascii="宋体" w:hAnsi="宋体" w:cs="宋体"/>
                <w:color w:val="000000"/>
                <w:sz w:val="18"/>
                <w:szCs w:val="18"/>
                <w:u w:val="single"/>
              </w:rPr>
              <w:t xml:space="preserve">       </w:t>
            </w:r>
            <w:r>
              <w:rPr>
                <w:rFonts w:hint="eastAsia" w:ascii="宋体" w:hAnsi="宋体"/>
                <w:color w:val="000000"/>
                <w:sz w:val="18"/>
                <w:szCs w:val="18"/>
              </w:rPr>
              <w:t>街（村）、门牌号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567" w:type="dxa"/>
            <w:vMerge w:val="continue"/>
            <w:tcBorders>
              <w:left w:val="nil"/>
              <w:bottom w:val="single" w:color="auto" w:sz="2" w:space="0"/>
              <w:right w:val="single" w:color="auto" w:sz="2" w:space="0"/>
            </w:tcBorders>
            <w:shd w:val="clear" w:color="auto" w:fill="F3F3F3"/>
            <w:noWrap w:val="0"/>
            <w:vAlign w:val="center"/>
          </w:tcPr>
          <w:p>
            <w:pPr>
              <w:spacing w:line="240" w:lineRule="exact"/>
              <w:jc w:val="center"/>
              <w:rPr>
                <w:rFonts w:ascii="宋体" w:hAnsi="宋体"/>
                <w:color w:val="000000"/>
                <w:sz w:val="18"/>
                <w:szCs w:val="18"/>
              </w:rPr>
            </w:pPr>
          </w:p>
        </w:tc>
        <w:tc>
          <w:tcPr>
            <w:tcW w:w="8896" w:type="dxa"/>
            <w:gridSpan w:val="10"/>
            <w:tcBorders>
              <w:top w:val="single" w:color="auto" w:sz="2" w:space="0"/>
              <w:left w:val="single" w:color="auto" w:sz="2" w:space="0"/>
              <w:bottom w:val="single" w:color="auto" w:sz="2" w:space="0"/>
              <w:right w:val="nil"/>
            </w:tcBorders>
            <w:shd w:val="clear" w:color="auto" w:fill="F3F3F3"/>
            <w:noWrap w:val="0"/>
            <w:vAlign w:val="top"/>
          </w:tcPr>
          <w:p>
            <w:pPr>
              <w:spacing w:line="240" w:lineRule="exact"/>
              <w:jc w:val="left"/>
              <w:rPr>
                <w:rFonts w:hint="eastAsia" w:ascii="宋体" w:hAnsi="宋体"/>
                <w:color w:val="000000"/>
                <w:sz w:val="18"/>
                <w:szCs w:val="18"/>
              </w:rPr>
            </w:pPr>
            <w:r>
              <w:rPr>
                <w:rFonts w:hint="eastAsia" w:ascii="宋体" w:hAnsi="宋体"/>
                <w:color w:val="000000"/>
                <w:sz w:val="18"/>
                <w:szCs w:val="18"/>
              </w:rPr>
              <w:t>区划代码</w:t>
            </w:r>
            <w:r>
              <w:rPr>
                <w:rFonts w:ascii="宋体" w:hAnsi="宋体"/>
                <w:color w:val="000000"/>
                <w:sz w:val="18"/>
                <w:szCs w:val="18"/>
              </w:rPr>
              <w:t xml:space="preserve">   </w:t>
            </w:r>
            <w:r>
              <w:rPr>
                <w:rFonts w:hint="eastAsia" w:ascii="宋体" w:hAnsi="宋体"/>
                <w:color w:val="000000"/>
                <w:sz w:val="18"/>
                <w:szCs w:val="18"/>
              </w:rPr>
              <w:t>□□□□□□□□□□□□</w:t>
            </w:r>
            <w:r>
              <w:rPr>
                <w:rFonts w:ascii="宋体" w:hAnsi="宋体"/>
                <w:color w:val="000000"/>
                <w:sz w:val="18"/>
                <w:szCs w:val="18"/>
              </w:rPr>
              <w:t xml:space="preserve">           </w:t>
            </w:r>
            <w:r>
              <w:rPr>
                <w:rFonts w:hint="eastAsia" w:ascii="宋体" w:hAnsi="宋体" w:cs="宋体"/>
                <w:color w:val="000000"/>
                <w:sz w:val="18"/>
                <w:szCs w:val="18"/>
              </w:rPr>
              <w:t>城乡代码</w:t>
            </w:r>
            <w:r>
              <w:rPr>
                <w:rFonts w:hint="eastAsia" w:ascii="宋体" w:hAnsi="宋体" w:cs="宋体"/>
                <w:color w:val="000000"/>
                <w:sz w:val="18"/>
                <w:szCs w:val="18"/>
                <w:lang w:val="en-US" w:eastAsia="zh-CN"/>
              </w:rPr>
              <w:t xml:space="preserve"> </w:t>
            </w:r>
            <w:r>
              <w:rPr>
                <w:rFonts w:hint="eastAsia" w:ascii="宋体" w:hAnsi="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67" w:type="dxa"/>
            <w:tcBorders>
              <w:top w:val="single" w:color="auto" w:sz="2" w:space="0"/>
              <w:left w:val="nil"/>
              <w:bottom w:val="single" w:color="auto" w:sz="2" w:space="0"/>
              <w:right w:val="single" w:color="auto" w:sz="2" w:space="0"/>
            </w:tcBorders>
            <w:shd w:val="clear" w:color="auto" w:fill="F3F3F3"/>
            <w:noWrap w:val="0"/>
            <w:vAlign w:val="center"/>
          </w:tcPr>
          <w:p>
            <w:pPr>
              <w:spacing w:line="240" w:lineRule="exact"/>
              <w:jc w:val="center"/>
              <w:rPr>
                <w:rFonts w:ascii="宋体" w:hAnsi="宋体"/>
                <w:color w:val="000000"/>
                <w:sz w:val="18"/>
                <w:szCs w:val="18"/>
              </w:rPr>
            </w:pPr>
            <w:r>
              <w:rPr>
                <w:rFonts w:ascii="宋体" w:hAnsi="宋体"/>
                <w:color w:val="000000"/>
                <w:sz w:val="18"/>
                <w:szCs w:val="18"/>
              </w:rPr>
              <w:t>201</w:t>
            </w:r>
          </w:p>
        </w:tc>
        <w:tc>
          <w:tcPr>
            <w:tcW w:w="5168" w:type="dxa"/>
            <w:gridSpan w:val="3"/>
            <w:tcBorders>
              <w:top w:val="single" w:color="auto" w:sz="2" w:space="0"/>
              <w:left w:val="single" w:color="auto" w:sz="2" w:space="0"/>
              <w:bottom w:val="single" w:color="auto" w:sz="2" w:space="0"/>
              <w:right w:val="single" w:color="auto" w:sz="2" w:space="0"/>
            </w:tcBorders>
            <w:shd w:val="clear" w:color="auto" w:fill="F3F3F3"/>
            <w:noWrap w:val="0"/>
            <w:vAlign w:val="center"/>
          </w:tcPr>
          <w:p>
            <w:pPr>
              <w:spacing w:line="240" w:lineRule="exact"/>
              <w:jc w:val="left"/>
              <w:rPr>
                <w:rFonts w:ascii="宋体"/>
                <w:color w:val="000000"/>
                <w:sz w:val="18"/>
                <w:szCs w:val="18"/>
                <w:u w:val="single"/>
              </w:rPr>
            </w:pPr>
            <w:r>
              <w:rPr>
                <w:rFonts w:hint="eastAsia" w:ascii="宋体" w:hAnsi="宋体"/>
                <w:color w:val="000000"/>
                <w:sz w:val="18"/>
                <w:szCs w:val="18"/>
              </w:rPr>
              <w:t>法定代表人（单位负责人）</w:t>
            </w:r>
            <w:r>
              <w:rPr>
                <w:rFonts w:hint="eastAsia" w:ascii="宋体" w:hAnsi="宋体"/>
                <w:color w:val="000000"/>
                <w:sz w:val="18"/>
                <w:szCs w:val="18"/>
                <w:u w:val="single"/>
              </w:rPr>
              <w:t xml:space="preserve">                          </w:t>
            </w:r>
          </w:p>
        </w:tc>
        <w:tc>
          <w:tcPr>
            <w:tcW w:w="516" w:type="dxa"/>
            <w:gridSpan w:val="3"/>
            <w:tcBorders>
              <w:top w:val="single" w:color="auto" w:sz="2" w:space="0"/>
              <w:left w:val="single" w:color="auto" w:sz="2" w:space="0"/>
              <w:bottom w:val="single" w:color="auto" w:sz="2" w:space="0"/>
              <w:right w:val="single" w:color="auto" w:sz="2" w:space="0"/>
            </w:tcBorders>
            <w:shd w:val="clear" w:color="auto" w:fill="F3F3F3"/>
            <w:noWrap w:val="0"/>
            <w:vAlign w:val="center"/>
          </w:tcPr>
          <w:p>
            <w:pPr>
              <w:spacing w:line="240" w:lineRule="exact"/>
              <w:jc w:val="left"/>
              <w:rPr>
                <w:rFonts w:ascii="宋体" w:hAnsi="宋体"/>
                <w:color w:val="000000"/>
                <w:sz w:val="18"/>
                <w:szCs w:val="18"/>
              </w:rPr>
            </w:pPr>
            <w:r>
              <w:rPr>
                <w:rFonts w:ascii="宋体" w:hAnsi="宋体"/>
                <w:color w:val="000000"/>
                <w:sz w:val="18"/>
                <w:szCs w:val="18"/>
              </w:rPr>
              <w:t>202</w:t>
            </w:r>
          </w:p>
        </w:tc>
        <w:tc>
          <w:tcPr>
            <w:tcW w:w="3212" w:type="dxa"/>
            <w:gridSpan w:val="4"/>
            <w:tcBorders>
              <w:top w:val="single" w:color="auto" w:sz="2" w:space="0"/>
              <w:left w:val="single" w:color="auto" w:sz="2" w:space="0"/>
              <w:bottom w:val="single" w:color="auto" w:sz="2" w:space="0"/>
              <w:right w:val="nil"/>
            </w:tcBorders>
            <w:shd w:val="clear" w:color="auto" w:fill="F3F3F3"/>
            <w:noWrap w:val="0"/>
            <w:vAlign w:val="top"/>
          </w:tcPr>
          <w:p>
            <w:pPr>
              <w:spacing w:line="240" w:lineRule="exact"/>
              <w:rPr>
                <w:rFonts w:ascii="宋体"/>
                <w:sz w:val="18"/>
                <w:szCs w:val="18"/>
              </w:rPr>
            </w:pPr>
            <w:r>
              <w:rPr>
                <w:rFonts w:hint="eastAsia" w:ascii="宋体" w:hAnsi="宋体" w:cs="宋体"/>
                <w:sz w:val="18"/>
                <w:szCs w:val="18"/>
              </w:rPr>
              <w:t>成立时间（所有单位填写）</w:t>
            </w:r>
            <w:r>
              <w:rPr>
                <w:rFonts w:hint="eastAsia" w:ascii="宋体" w:hAnsi="宋体" w:cs="宋体"/>
                <w:color w:val="000000"/>
                <w:sz w:val="18"/>
                <w:szCs w:val="18"/>
                <w:u w:val="single"/>
              </w:rPr>
              <w:t xml:space="preserve">    </w:t>
            </w:r>
            <w:r>
              <w:rPr>
                <w:rFonts w:hint="eastAsia" w:ascii="宋体" w:hAnsi="宋体"/>
                <w:sz w:val="18"/>
                <w:szCs w:val="18"/>
              </w:rPr>
              <w:t>年</w:t>
            </w:r>
            <w:r>
              <w:rPr>
                <w:rFonts w:hint="eastAsia" w:ascii="宋体" w:hAnsi="宋体" w:cs="宋体"/>
                <w:color w:val="000000"/>
                <w:sz w:val="18"/>
                <w:szCs w:val="18"/>
                <w:u w:val="single"/>
              </w:rPr>
              <w:t xml:space="preserve">   </w:t>
            </w:r>
            <w:r>
              <w:rPr>
                <w:rFonts w:hint="eastAsia" w:ascii="宋体" w:hAnsi="宋体"/>
                <w:sz w:val="18"/>
                <w:szCs w:val="18"/>
              </w:rPr>
              <w:t>月</w:t>
            </w:r>
            <w:r>
              <w:rPr>
                <w:rFonts w:ascii="宋体" w:hAnsi="宋体"/>
                <w:sz w:val="18"/>
                <w:szCs w:val="18"/>
              </w:rPr>
              <w:t xml:space="preserve"> </w:t>
            </w:r>
          </w:p>
          <w:p>
            <w:pPr>
              <w:spacing w:line="240" w:lineRule="exact"/>
              <w:rPr>
                <w:rFonts w:ascii="宋体"/>
                <w:color w:val="000000"/>
                <w:sz w:val="18"/>
                <w:szCs w:val="18"/>
              </w:rPr>
            </w:pPr>
            <w:r>
              <w:rPr>
                <w:rFonts w:hint="eastAsia" w:ascii="宋体" w:hAnsi="宋体"/>
                <w:sz w:val="18"/>
                <w:szCs w:val="18"/>
              </w:rPr>
              <w:t>开业时间（仅限企业填写）</w:t>
            </w:r>
            <w:r>
              <w:rPr>
                <w:rFonts w:hint="eastAsia" w:ascii="宋体" w:hAnsi="宋体" w:cs="宋体"/>
                <w:color w:val="000000"/>
                <w:sz w:val="18"/>
                <w:szCs w:val="18"/>
                <w:u w:val="single"/>
              </w:rPr>
              <w:t xml:space="preserve">    </w:t>
            </w:r>
            <w:r>
              <w:rPr>
                <w:rFonts w:hint="eastAsia" w:ascii="宋体" w:hAnsi="宋体"/>
                <w:sz w:val="18"/>
                <w:szCs w:val="18"/>
              </w:rPr>
              <w:t>年</w:t>
            </w:r>
            <w:r>
              <w:rPr>
                <w:rFonts w:hint="eastAsia" w:ascii="宋体" w:hAnsi="宋体" w:cs="宋体"/>
                <w:color w:val="000000"/>
                <w:sz w:val="18"/>
                <w:szCs w:val="18"/>
                <w:u w:val="single"/>
              </w:rPr>
              <w:t xml:space="preserve">   </w:t>
            </w:r>
            <w:r>
              <w:rPr>
                <w:rFonts w:hint="eastAsia" w:ascii="宋体" w:hAnsi="宋体"/>
                <w:sz w:val="18"/>
                <w:szCs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67" w:type="dxa"/>
            <w:tcBorders>
              <w:top w:val="single" w:color="auto" w:sz="2" w:space="0"/>
              <w:left w:val="nil"/>
              <w:bottom w:val="single" w:color="auto" w:sz="2" w:space="0"/>
              <w:right w:val="single" w:color="auto" w:sz="2" w:space="0"/>
            </w:tcBorders>
            <w:shd w:val="clear" w:color="auto" w:fill="F3F3F3"/>
            <w:noWrap w:val="0"/>
            <w:vAlign w:val="center"/>
          </w:tcPr>
          <w:p>
            <w:pPr>
              <w:spacing w:line="240" w:lineRule="exact"/>
              <w:jc w:val="center"/>
              <w:rPr>
                <w:rFonts w:ascii="宋体" w:hAnsi="宋体"/>
                <w:color w:val="000000"/>
                <w:sz w:val="18"/>
                <w:szCs w:val="18"/>
              </w:rPr>
            </w:pPr>
            <w:r>
              <w:rPr>
                <w:rFonts w:ascii="宋体" w:hAnsi="宋体"/>
                <w:color w:val="000000"/>
                <w:sz w:val="18"/>
                <w:szCs w:val="18"/>
              </w:rPr>
              <w:t>203</w:t>
            </w:r>
          </w:p>
        </w:tc>
        <w:tc>
          <w:tcPr>
            <w:tcW w:w="8896" w:type="dxa"/>
            <w:gridSpan w:val="10"/>
            <w:tcBorders>
              <w:top w:val="single" w:color="auto" w:sz="2" w:space="0"/>
              <w:left w:val="single" w:color="auto" w:sz="2" w:space="0"/>
              <w:bottom w:val="single" w:color="auto" w:sz="2" w:space="0"/>
              <w:right w:val="nil"/>
            </w:tcBorders>
            <w:shd w:val="clear" w:color="auto" w:fill="F3F3F3"/>
            <w:noWrap w:val="0"/>
            <w:vAlign w:val="top"/>
          </w:tcPr>
          <w:p>
            <w:pPr>
              <w:spacing w:line="240" w:lineRule="exact"/>
              <w:rPr>
                <w:rFonts w:ascii="宋体"/>
                <w:color w:val="000000"/>
                <w:sz w:val="18"/>
                <w:szCs w:val="18"/>
              </w:rPr>
            </w:pPr>
            <w:r>
              <w:rPr>
                <w:rFonts w:hint="eastAsia" w:ascii="宋体" w:hAnsi="宋体"/>
                <w:color w:val="000000"/>
                <w:sz w:val="18"/>
                <w:szCs w:val="18"/>
              </w:rPr>
              <w:t>联系方式</w:t>
            </w:r>
          </w:p>
          <w:p>
            <w:pPr>
              <w:spacing w:line="240" w:lineRule="exact"/>
              <w:rPr>
                <w:rFonts w:ascii="宋体"/>
                <w:color w:val="000000"/>
                <w:sz w:val="18"/>
                <w:szCs w:val="18"/>
              </w:rPr>
            </w:pPr>
            <w:r>
              <w:rPr>
                <w:rFonts w:ascii="宋体" w:hAnsi="宋体"/>
                <w:sz w:val="18"/>
                <w:szCs w:val="18"/>
              </w:rPr>
              <w:t xml:space="preserve">  </w:t>
            </w:r>
            <w:r>
              <w:rPr>
                <w:rFonts w:hint="eastAsia" w:ascii="宋体" w:hAnsi="宋体"/>
                <w:sz w:val="18"/>
                <w:szCs w:val="18"/>
              </w:rPr>
              <w:t>固定电话  □□□□□□□□</w:t>
            </w:r>
            <w:r>
              <w:rPr>
                <w:rFonts w:ascii="宋体"/>
                <w:sz w:val="18"/>
                <w:szCs w:val="18"/>
              </w:rPr>
              <w:t>-</w:t>
            </w:r>
            <w:r>
              <w:rPr>
                <w:rFonts w:hint="eastAsia" w:ascii="宋体"/>
                <w:sz w:val="18"/>
                <w:szCs w:val="18"/>
              </w:rPr>
              <w:t>□□□□□□</w:t>
            </w:r>
          </w:p>
          <w:p>
            <w:pPr>
              <w:spacing w:line="240" w:lineRule="exact"/>
              <w:ind w:firstLine="180" w:firstLineChars="100"/>
              <w:rPr>
                <w:rFonts w:ascii="宋体"/>
                <w:bCs/>
                <w:color w:val="000000"/>
                <w:sz w:val="18"/>
                <w:szCs w:val="18"/>
              </w:rPr>
            </w:pPr>
            <w:r>
              <w:rPr>
                <w:rFonts w:hint="eastAsia" w:ascii="宋体" w:hAnsi="宋体"/>
                <w:color w:val="000000"/>
                <w:sz w:val="18"/>
                <w:szCs w:val="18"/>
              </w:rPr>
              <w:t>移动电话</w:t>
            </w:r>
            <w:r>
              <w:rPr>
                <w:rFonts w:ascii="宋体" w:hAnsi="宋体"/>
                <w:color w:val="000000"/>
                <w:sz w:val="18"/>
                <w:szCs w:val="18"/>
              </w:rPr>
              <w:t xml:space="preserve">  </w:t>
            </w:r>
            <w:r>
              <w:rPr>
                <w:rFonts w:hint="eastAsia" w:ascii="宋体" w:hAnsi="宋体"/>
                <w:bCs/>
                <w:color w:val="000000"/>
                <w:sz w:val="18"/>
                <w:szCs w:val="18"/>
              </w:rPr>
              <w:t>□□□□□□□□□□□</w:t>
            </w:r>
          </w:p>
          <w:p>
            <w:pPr>
              <w:spacing w:line="240" w:lineRule="exact"/>
              <w:ind w:firstLine="180" w:firstLineChars="100"/>
              <w:rPr>
                <w:rFonts w:ascii="宋体"/>
                <w:color w:val="000000"/>
                <w:sz w:val="18"/>
                <w:szCs w:val="18"/>
              </w:rPr>
            </w:pPr>
            <w:r>
              <w:rPr>
                <w:rFonts w:hint="eastAsia" w:ascii="宋体" w:hAnsi="宋体"/>
                <w:color w:val="000000"/>
                <w:sz w:val="18"/>
                <w:szCs w:val="18"/>
              </w:rPr>
              <w:t>邮政编码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2" w:space="0"/>
              <w:left w:val="nil"/>
              <w:bottom w:val="single" w:color="auto" w:sz="2" w:space="0"/>
              <w:right w:val="single" w:color="auto" w:sz="2" w:space="0"/>
            </w:tcBorders>
            <w:shd w:val="clear" w:color="auto" w:fill="F3F3F3"/>
            <w:noWrap w:val="0"/>
            <w:vAlign w:val="center"/>
          </w:tcPr>
          <w:p>
            <w:pPr>
              <w:spacing w:line="240" w:lineRule="exact"/>
              <w:jc w:val="center"/>
              <w:rPr>
                <w:rFonts w:ascii="宋体" w:hAnsi="宋体"/>
                <w:color w:val="000000"/>
                <w:sz w:val="18"/>
                <w:szCs w:val="18"/>
              </w:rPr>
            </w:pPr>
            <w:r>
              <w:rPr>
                <w:rFonts w:ascii="宋体" w:hAnsi="宋体"/>
                <w:color w:val="000000"/>
                <w:sz w:val="18"/>
                <w:szCs w:val="18"/>
              </w:rPr>
              <w:t>205</w:t>
            </w:r>
          </w:p>
          <w:p>
            <w:pPr>
              <w:spacing w:line="240" w:lineRule="exact"/>
              <w:ind w:firstLine="180" w:firstLineChars="100"/>
              <w:jc w:val="center"/>
              <w:rPr>
                <w:rFonts w:ascii="宋体"/>
                <w:color w:val="000000"/>
                <w:sz w:val="18"/>
                <w:szCs w:val="18"/>
              </w:rPr>
            </w:pPr>
          </w:p>
        </w:tc>
        <w:tc>
          <w:tcPr>
            <w:tcW w:w="8896" w:type="dxa"/>
            <w:gridSpan w:val="10"/>
            <w:tcBorders>
              <w:top w:val="single" w:color="auto" w:sz="2" w:space="0"/>
              <w:left w:val="single" w:color="auto" w:sz="2" w:space="0"/>
              <w:bottom w:val="single" w:color="auto" w:sz="2" w:space="0"/>
              <w:right w:val="nil"/>
            </w:tcBorders>
            <w:shd w:val="clear" w:color="auto" w:fill="F3F3F3"/>
            <w:noWrap w:val="0"/>
            <w:vAlign w:val="top"/>
          </w:tcPr>
          <w:p>
            <w:pPr>
              <w:keepNext w:val="0"/>
              <w:keepLines w:val="0"/>
              <w:pageBreakBefore w:val="0"/>
              <w:widowControl/>
              <w:kinsoku/>
              <w:wordWrap/>
              <w:overflowPunct/>
              <w:topLinePunct w:val="0"/>
              <w:autoSpaceDE/>
              <w:autoSpaceDN/>
              <w:bidi w:val="0"/>
              <w:adjustRightInd/>
              <w:snapToGrid/>
              <w:spacing w:before="32" w:beforeLines="10" w:line="200" w:lineRule="exact"/>
              <w:textAlignment w:val="auto"/>
              <w:rPr>
                <w:rFonts w:ascii="宋体"/>
                <w:sz w:val="18"/>
                <w:szCs w:val="18"/>
              </w:rPr>
            </w:pPr>
            <w:r>
              <w:rPr>
                <w:rFonts w:hint="eastAsia" w:ascii="宋体" w:hAnsi="宋体" w:cs="宋体"/>
                <w:sz w:val="18"/>
                <w:szCs w:val="18"/>
              </w:rPr>
              <w:t>登记注册类型</w:t>
            </w:r>
            <w:r>
              <w:rPr>
                <w:rFonts w:ascii="宋体" w:hAnsi="宋体" w:cs="宋体"/>
                <w:sz w:val="18"/>
                <w:szCs w:val="18"/>
              </w:rPr>
              <w:t xml:space="preserve">    </w:t>
            </w:r>
            <w:r>
              <w:rPr>
                <w:rFonts w:hint="eastAsia" w:ascii="宋体" w:hAnsi="宋体" w:cs="宋体"/>
                <w:sz w:val="18"/>
                <w:szCs w:val="18"/>
              </w:rPr>
              <w:t>□□□</w:t>
            </w:r>
          </w:p>
          <w:p>
            <w:pPr>
              <w:keepNext w:val="0"/>
              <w:keepLines w:val="0"/>
              <w:pageBreakBefore w:val="0"/>
              <w:kinsoku/>
              <w:wordWrap/>
              <w:overflowPunct/>
              <w:topLinePunct w:val="0"/>
              <w:autoSpaceDE/>
              <w:autoSpaceDN/>
              <w:bidi w:val="0"/>
              <w:adjustRightInd/>
              <w:snapToGrid/>
              <w:spacing w:line="200" w:lineRule="exact"/>
              <w:textAlignment w:val="auto"/>
              <w:rPr>
                <w:rFonts w:hint="eastAsia" w:ascii="宋体" w:eastAsia="宋体"/>
                <w:sz w:val="18"/>
                <w:szCs w:val="18"/>
                <w:lang w:eastAsia="zh-CN"/>
              </w:rPr>
            </w:pPr>
            <w:r>
              <w:rPr>
                <w:rFonts w:hint="eastAsia" w:ascii="宋体" w:hAnsi="宋体" w:cs="宋体"/>
                <w:b/>
                <w:bCs/>
                <w:sz w:val="18"/>
                <w:szCs w:val="18"/>
                <w:lang w:val="en-US" w:eastAsia="zh-CN"/>
              </w:rPr>
              <w:t>100</w:t>
            </w:r>
            <w:r>
              <w:rPr>
                <w:rFonts w:hint="eastAsia" w:ascii="宋体" w:hAnsi="宋体" w:cs="宋体"/>
                <w:b/>
                <w:bCs/>
                <w:sz w:val="18"/>
                <w:szCs w:val="18"/>
              </w:rPr>
              <w:t>内资</w:t>
            </w:r>
            <w:r>
              <w:rPr>
                <w:rFonts w:ascii="宋体" w:hAnsi="宋体" w:cs="宋体"/>
                <w:b/>
                <w:bCs/>
                <w:sz w:val="18"/>
                <w:szCs w:val="18"/>
              </w:rPr>
              <w:t xml:space="preserve">                              </w:t>
            </w:r>
            <w:r>
              <w:rPr>
                <w:rFonts w:hint="eastAsia" w:ascii="宋体" w:hAnsi="宋体" w:cs="宋体"/>
                <w:b/>
                <w:bCs/>
                <w:sz w:val="18"/>
                <w:szCs w:val="18"/>
                <w:lang w:val="en-US" w:eastAsia="zh-CN"/>
              </w:rPr>
              <w:t xml:space="preserve">         200</w:t>
            </w:r>
            <w:r>
              <w:rPr>
                <w:rFonts w:ascii="宋体" w:hAnsi="宋体" w:cs="宋体"/>
                <w:b/>
                <w:bCs/>
                <w:sz w:val="18"/>
                <w:szCs w:val="18"/>
              </w:rPr>
              <w:t xml:space="preserve"> </w:t>
            </w:r>
            <w:r>
              <w:rPr>
                <w:rFonts w:hint="eastAsia" w:ascii="宋体" w:hAnsi="宋体" w:cs="宋体"/>
                <w:b/>
                <w:bCs/>
                <w:sz w:val="18"/>
                <w:szCs w:val="18"/>
              </w:rPr>
              <w:t>港澳台投资</w:t>
            </w:r>
            <w:r>
              <w:rPr>
                <w:rFonts w:hint="eastAsia" w:ascii="宋体" w:hAnsi="宋体" w:cs="宋体"/>
                <w:b/>
                <w:bCs/>
                <w:sz w:val="18"/>
                <w:szCs w:val="18"/>
                <w:lang w:eastAsia="zh-CN"/>
              </w:rPr>
              <w:t>企业</w:t>
            </w:r>
            <w:r>
              <w:rPr>
                <w:rFonts w:ascii="宋体" w:hAnsi="宋体" w:cs="宋体"/>
                <w:b/>
                <w:bCs/>
                <w:sz w:val="18"/>
                <w:szCs w:val="18"/>
              </w:rPr>
              <w:t xml:space="preserve">           </w:t>
            </w:r>
          </w:p>
          <w:p>
            <w:pPr>
              <w:keepNext w:val="0"/>
              <w:keepLines w:val="0"/>
              <w:pageBreakBefore w:val="0"/>
              <w:kinsoku/>
              <w:wordWrap/>
              <w:overflowPunct/>
              <w:topLinePunct w:val="0"/>
              <w:autoSpaceDE/>
              <w:autoSpaceDN/>
              <w:bidi w:val="0"/>
              <w:adjustRightInd/>
              <w:snapToGrid/>
              <w:spacing w:line="200" w:lineRule="exact"/>
              <w:ind w:firstLine="180" w:firstLineChars="100"/>
              <w:textAlignment w:val="auto"/>
              <w:rPr>
                <w:rFonts w:ascii="宋体"/>
                <w:sz w:val="18"/>
                <w:szCs w:val="18"/>
              </w:rPr>
            </w:pPr>
            <w:r>
              <w:rPr>
                <w:rFonts w:ascii="宋体" w:hAnsi="宋体" w:cs="宋体"/>
                <w:sz w:val="18"/>
                <w:szCs w:val="18"/>
              </w:rPr>
              <w:t xml:space="preserve">110 </w:t>
            </w:r>
            <w:r>
              <w:rPr>
                <w:rFonts w:hint="eastAsia" w:ascii="宋体" w:hAnsi="宋体" w:cs="宋体"/>
                <w:sz w:val="18"/>
                <w:szCs w:val="18"/>
                <w:lang w:eastAsia="zh-CN"/>
              </w:rPr>
              <w:t>有限责任公司</w:t>
            </w:r>
            <w:r>
              <w:rPr>
                <w:rFonts w:ascii="宋体" w:hAnsi="宋体" w:cs="宋体"/>
                <w:sz w:val="18"/>
                <w:szCs w:val="18"/>
              </w:rPr>
              <w:t xml:space="preserve">         </w:t>
            </w:r>
            <w:r>
              <w:rPr>
                <w:rFonts w:hint="eastAsia" w:ascii="宋体" w:hAnsi="宋体" w:cs="宋体"/>
                <w:sz w:val="18"/>
                <w:szCs w:val="18"/>
                <w:lang w:val="en-US" w:eastAsia="zh-CN"/>
              </w:rPr>
              <w:t xml:space="preserve">                     </w:t>
            </w:r>
            <w:r>
              <w:rPr>
                <w:rFonts w:ascii="宋体" w:hAnsi="宋体" w:cs="宋体"/>
                <w:sz w:val="18"/>
                <w:szCs w:val="18"/>
              </w:rPr>
              <w:t xml:space="preserve">210 </w:t>
            </w:r>
            <w:r>
              <w:rPr>
                <w:rFonts w:hint="eastAsia" w:ascii="宋体" w:hAnsi="宋体" w:cs="宋体"/>
                <w:sz w:val="18"/>
                <w:szCs w:val="18"/>
              </w:rPr>
              <w:t>港澳台</w:t>
            </w:r>
            <w:r>
              <w:rPr>
                <w:rFonts w:hint="eastAsia" w:ascii="宋体" w:hAnsi="宋体" w:cs="宋体"/>
                <w:sz w:val="18"/>
                <w:szCs w:val="18"/>
                <w:lang w:eastAsia="zh-CN"/>
              </w:rPr>
              <w:t>投资有限责任公司</w:t>
            </w:r>
          </w:p>
          <w:p>
            <w:pPr>
              <w:keepNext w:val="0"/>
              <w:keepLines w:val="0"/>
              <w:pageBreakBefore w:val="0"/>
              <w:kinsoku/>
              <w:wordWrap/>
              <w:overflowPunct/>
              <w:topLinePunct w:val="0"/>
              <w:autoSpaceDE/>
              <w:autoSpaceDN/>
              <w:bidi w:val="0"/>
              <w:adjustRightInd/>
              <w:snapToGrid/>
              <w:spacing w:line="200" w:lineRule="exact"/>
              <w:ind w:firstLine="180" w:firstLineChars="100"/>
              <w:textAlignment w:val="auto"/>
              <w:rPr>
                <w:rFonts w:ascii="宋体"/>
                <w:sz w:val="18"/>
                <w:szCs w:val="18"/>
              </w:rPr>
            </w:pPr>
            <w:r>
              <w:rPr>
                <w:rFonts w:hint="eastAsia" w:ascii="宋体" w:hAnsi="宋体" w:cs="宋体"/>
                <w:sz w:val="18"/>
                <w:szCs w:val="18"/>
                <w:lang w:val="en-US" w:eastAsia="zh-CN"/>
              </w:rPr>
              <w:t xml:space="preserve"> </w:t>
            </w:r>
            <w:r>
              <w:rPr>
                <w:rFonts w:ascii="宋体" w:hAnsi="宋体" w:cs="宋体"/>
                <w:sz w:val="18"/>
                <w:szCs w:val="18"/>
              </w:rPr>
              <w:t>1</w:t>
            </w:r>
            <w:r>
              <w:rPr>
                <w:rFonts w:hint="eastAsia" w:ascii="宋体" w:hAnsi="宋体" w:cs="宋体"/>
                <w:sz w:val="18"/>
                <w:szCs w:val="18"/>
                <w:lang w:val="en-US" w:eastAsia="zh-CN"/>
              </w:rPr>
              <w:t>11</w:t>
            </w:r>
            <w:r>
              <w:rPr>
                <w:rFonts w:ascii="宋体" w:hAnsi="宋体" w:cs="宋体"/>
                <w:sz w:val="18"/>
                <w:szCs w:val="18"/>
              </w:rPr>
              <w:t xml:space="preserve"> </w:t>
            </w:r>
            <w:r>
              <w:rPr>
                <w:rFonts w:hint="eastAsia" w:ascii="宋体" w:hAnsi="宋体" w:cs="宋体"/>
                <w:sz w:val="18"/>
                <w:szCs w:val="18"/>
                <w:lang w:eastAsia="zh-CN"/>
              </w:rPr>
              <w:t>国有独资公司</w:t>
            </w:r>
            <w:r>
              <w:rPr>
                <w:rFonts w:ascii="宋体" w:hAnsi="宋体" w:cs="宋体"/>
                <w:sz w:val="18"/>
                <w:szCs w:val="18"/>
              </w:rPr>
              <w:t xml:space="preserve">             </w:t>
            </w:r>
            <w:r>
              <w:rPr>
                <w:rFonts w:hint="eastAsia" w:ascii="宋体" w:hAnsi="宋体" w:cs="宋体"/>
                <w:sz w:val="18"/>
                <w:szCs w:val="18"/>
                <w:lang w:val="en-US" w:eastAsia="zh-CN"/>
              </w:rPr>
              <w:t xml:space="preserve">                </w:t>
            </w:r>
            <w:r>
              <w:rPr>
                <w:rFonts w:ascii="宋体" w:hAnsi="宋体" w:cs="宋体"/>
                <w:sz w:val="18"/>
                <w:szCs w:val="18"/>
              </w:rPr>
              <w:t>2</w:t>
            </w:r>
            <w:r>
              <w:rPr>
                <w:rFonts w:hint="eastAsia" w:ascii="宋体" w:hAnsi="宋体" w:cs="宋体"/>
                <w:sz w:val="18"/>
                <w:szCs w:val="18"/>
                <w:lang w:val="en-US" w:eastAsia="zh-CN"/>
              </w:rPr>
              <w:t>20</w:t>
            </w:r>
            <w:r>
              <w:rPr>
                <w:rFonts w:ascii="宋体" w:hAnsi="宋体" w:cs="宋体"/>
                <w:sz w:val="18"/>
                <w:szCs w:val="18"/>
              </w:rPr>
              <w:t xml:space="preserve"> </w:t>
            </w:r>
            <w:r>
              <w:rPr>
                <w:rFonts w:hint="eastAsia" w:ascii="宋体" w:hAnsi="宋体" w:cs="宋体"/>
                <w:sz w:val="18"/>
                <w:szCs w:val="18"/>
              </w:rPr>
              <w:t>港澳台</w:t>
            </w:r>
            <w:r>
              <w:rPr>
                <w:rFonts w:hint="eastAsia" w:ascii="宋体" w:hAnsi="宋体" w:cs="宋体"/>
                <w:sz w:val="18"/>
                <w:szCs w:val="18"/>
                <w:lang w:eastAsia="zh-CN"/>
              </w:rPr>
              <w:t>投资股份有限公司</w:t>
            </w:r>
            <w:r>
              <w:rPr>
                <w:rFonts w:ascii="宋体" w:hAnsi="宋体" w:cs="宋体"/>
                <w:sz w:val="18"/>
                <w:szCs w:val="18"/>
              </w:rPr>
              <w:t xml:space="preserve">       </w:t>
            </w:r>
          </w:p>
          <w:p>
            <w:pPr>
              <w:keepNext w:val="0"/>
              <w:keepLines w:val="0"/>
              <w:pageBreakBefore w:val="0"/>
              <w:kinsoku/>
              <w:wordWrap/>
              <w:overflowPunct/>
              <w:topLinePunct w:val="0"/>
              <w:autoSpaceDE/>
              <w:autoSpaceDN/>
              <w:bidi w:val="0"/>
              <w:adjustRightInd/>
              <w:snapToGrid/>
              <w:spacing w:line="200" w:lineRule="exact"/>
              <w:ind w:firstLine="180" w:firstLineChars="100"/>
              <w:textAlignment w:val="auto"/>
              <w:rPr>
                <w:rFonts w:ascii="宋体"/>
                <w:sz w:val="18"/>
                <w:szCs w:val="18"/>
              </w:rPr>
            </w:pPr>
            <w:r>
              <w:rPr>
                <w:rFonts w:hint="eastAsia" w:ascii="宋体" w:hAnsi="宋体" w:cs="宋体"/>
                <w:sz w:val="18"/>
                <w:szCs w:val="18"/>
                <w:lang w:val="en-US" w:eastAsia="zh-CN"/>
              </w:rPr>
              <w:t xml:space="preserve"> </w:t>
            </w:r>
            <w:r>
              <w:rPr>
                <w:rFonts w:ascii="宋体" w:hAnsi="宋体" w:cs="宋体"/>
                <w:sz w:val="18"/>
                <w:szCs w:val="18"/>
              </w:rPr>
              <w:t>1</w:t>
            </w:r>
            <w:r>
              <w:rPr>
                <w:rFonts w:hint="eastAsia" w:ascii="宋体" w:hAnsi="宋体" w:cs="宋体"/>
                <w:sz w:val="18"/>
                <w:szCs w:val="18"/>
                <w:lang w:val="en-US" w:eastAsia="zh-CN"/>
              </w:rPr>
              <w:t>12</w:t>
            </w:r>
            <w:r>
              <w:rPr>
                <w:rFonts w:ascii="宋体" w:hAnsi="宋体" w:cs="宋体"/>
                <w:sz w:val="18"/>
                <w:szCs w:val="18"/>
              </w:rPr>
              <w:t xml:space="preserve"> </w:t>
            </w:r>
            <w:r>
              <w:rPr>
                <w:rFonts w:hint="eastAsia" w:ascii="宋体" w:hAnsi="宋体" w:cs="宋体"/>
                <w:sz w:val="18"/>
                <w:szCs w:val="18"/>
                <w:lang w:eastAsia="zh-CN"/>
              </w:rPr>
              <w:t>私营有限责任公司</w:t>
            </w:r>
            <w:r>
              <w:rPr>
                <w:rFonts w:ascii="宋体" w:hAnsi="宋体" w:cs="宋体"/>
                <w:sz w:val="18"/>
                <w:szCs w:val="18"/>
              </w:rPr>
              <w:t xml:space="preserve">            </w:t>
            </w:r>
            <w:r>
              <w:rPr>
                <w:rFonts w:hint="eastAsia" w:ascii="宋体" w:hAnsi="宋体" w:cs="宋体"/>
                <w:sz w:val="18"/>
                <w:szCs w:val="18"/>
                <w:lang w:val="en-US" w:eastAsia="zh-CN"/>
              </w:rPr>
              <w:t xml:space="preserve">             </w:t>
            </w:r>
            <w:r>
              <w:rPr>
                <w:rFonts w:ascii="宋体" w:hAnsi="宋体" w:cs="宋体"/>
                <w:sz w:val="18"/>
                <w:szCs w:val="18"/>
              </w:rPr>
              <w:t xml:space="preserve">230 </w:t>
            </w:r>
            <w:r>
              <w:rPr>
                <w:rFonts w:hint="eastAsia" w:ascii="宋体" w:hAnsi="宋体" w:cs="宋体"/>
                <w:sz w:val="18"/>
                <w:szCs w:val="18"/>
              </w:rPr>
              <w:t>港澳台</w:t>
            </w:r>
            <w:r>
              <w:rPr>
                <w:rFonts w:hint="eastAsia" w:ascii="宋体" w:hAnsi="宋体" w:cs="宋体"/>
                <w:sz w:val="18"/>
                <w:szCs w:val="18"/>
                <w:lang w:eastAsia="zh-CN"/>
              </w:rPr>
              <w:t>投资合伙企业</w:t>
            </w:r>
            <w:r>
              <w:rPr>
                <w:rFonts w:ascii="宋体" w:hAnsi="宋体" w:cs="宋体"/>
                <w:sz w:val="18"/>
                <w:szCs w:val="18"/>
              </w:rPr>
              <w:t xml:space="preserve">         </w:t>
            </w:r>
          </w:p>
          <w:p>
            <w:pPr>
              <w:keepNext w:val="0"/>
              <w:keepLines w:val="0"/>
              <w:pageBreakBefore w:val="0"/>
              <w:kinsoku/>
              <w:wordWrap/>
              <w:overflowPunct/>
              <w:topLinePunct w:val="0"/>
              <w:autoSpaceDE/>
              <w:autoSpaceDN/>
              <w:bidi w:val="0"/>
              <w:adjustRightInd/>
              <w:snapToGrid/>
              <w:spacing w:line="200" w:lineRule="exact"/>
              <w:ind w:firstLine="180" w:firstLineChars="100"/>
              <w:textAlignment w:val="auto"/>
              <w:rPr>
                <w:rFonts w:hint="eastAsia" w:ascii="宋体" w:hAnsi="宋体" w:cs="宋体"/>
                <w:snapToGrid w:val="0"/>
                <w:spacing w:val="-4"/>
                <w:kern w:val="0"/>
                <w:sz w:val="18"/>
                <w:szCs w:val="18"/>
                <w:lang w:val="en-US" w:eastAsia="zh-CN"/>
              </w:rPr>
            </w:pPr>
            <w:r>
              <w:rPr>
                <w:rFonts w:hint="eastAsia" w:ascii="宋体" w:hAnsi="宋体" w:cs="宋体"/>
                <w:sz w:val="18"/>
                <w:szCs w:val="18"/>
                <w:lang w:val="en-US" w:eastAsia="zh-CN"/>
              </w:rPr>
              <w:t xml:space="preserve"> </w:t>
            </w:r>
            <w:r>
              <w:rPr>
                <w:rFonts w:ascii="宋体" w:hAnsi="宋体" w:cs="宋体"/>
                <w:sz w:val="18"/>
                <w:szCs w:val="18"/>
              </w:rPr>
              <w:t>1</w:t>
            </w:r>
            <w:r>
              <w:rPr>
                <w:rFonts w:hint="eastAsia" w:ascii="宋体" w:hAnsi="宋体" w:cs="宋体"/>
                <w:sz w:val="18"/>
                <w:szCs w:val="18"/>
                <w:lang w:val="en-US" w:eastAsia="zh-CN"/>
              </w:rPr>
              <w:t>19</w:t>
            </w:r>
            <w:r>
              <w:rPr>
                <w:rFonts w:ascii="宋体" w:hAnsi="宋体" w:cs="宋体"/>
                <w:sz w:val="18"/>
                <w:szCs w:val="18"/>
              </w:rPr>
              <w:t xml:space="preserve"> </w:t>
            </w:r>
            <w:r>
              <w:rPr>
                <w:rFonts w:hint="eastAsia" w:ascii="宋体" w:hAnsi="宋体" w:cs="宋体"/>
                <w:sz w:val="18"/>
                <w:szCs w:val="18"/>
                <w:lang w:eastAsia="zh-CN"/>
              </w:rPr>
              <w:t>其他有限责任公司</w:t>
            </w:r>
            <w:r>
              <w:rPr>
                <w:rFonts w:ascii="宋体" w:hAnsi="宋体" w:cs="宋体"/>
                <w:sz w:val="18"/>
                <w:szCs w:val="18"/>
              </w:rPr>
              <w:t xml:space="preserve">       </w:t>
            </w:r>
            <w:r>
              <w:rPr>
                <w:rFonts w:ascii="宋体" w:hAnsi="宋体" w:cs="宋体"/>
                <w:snapToGrid w:val="0"/>
                <w:kern w:val="0"/>
                <w:sz w:val="18"/>
                <w:szCs w:val="18"/>
              </w:rPr>
              <w:t xml:space="preserve">     </w:t>
            </w:r>
            <w:r>
              <w:rPr>
                <w:rFonts w:hint="eastAsia" w:ascii="宋体" w:hAnsi="宋体" w:cs="宋体"/>
                <w:snapToGrid w:val="0"/>
                <w:kern w:val="0"/>
                <w:sz w:val="18"/>
                <w:szCs w:val="18"/>
                <w:lang w:val="en-US" w:eastAsia="zh-CN"/>
              </w:rPr>
              <w:t xml:space="preserve">             </w:t>
            </w:r>
            <w:r>
              <w:rPr>
                <w:rFonts w:ascii="宋体" w:hAnsi="宋体" w:cs="宋体"/>
                <w:snapToGrid w:val="0"/>
                <w:kern w:val="0"/>
                <w:sz w:val="18"/>
                <w:szCs w:val="18"/>
              </w:rPr>
              <w:t>2</w:t>
            </w:r>
            <w:r>
              <w:rPr>
                <w:rFonts w:hint="eastAsia" w:ascii="宋体" w:hAnsi="宋体" w:cs="宋体"/>
                <w:snapToGrid w:val="0"/>
                <w:kern w:val="0"/>
                <w:sz w:val="18"/>
                <w:szCs w:val="18"/>
                <w:lang w:val="en-US" w:eastAsia="zh-CN"/>
              </w:rPr>
              <w:t>90</w:t>
            </w:r>
            <w:r>
              <w:rPr>
                <w:rFonts w:ascii="宋体" w:hAnsi="宋体" w:cs="宋体"/>
                <w:snapToGrid w:val="0"/>
                <w:kern w:val="0"/>
                <w:sz w:val="18"/>
                <w:szCs w:val="18"/>
              </w:rPr>
              <w:t xml:space="preserve"> </w:t>
            </w:r>
            <w:r>
              <w:rPr>
                <w:rFonts w:hint="eastAsia" w:ascii="宋体" w:hAnsi="宋体" w:cs="宋体"/>
                <w:snapToGrid w:val="0"/>
                <w:kern w:val="0"/>
                <w:sz w:val="18"/>
                <w:szCs w:val="18"/>
                <w:lang w:eastAsia="zh-CN"/>
              </w:rPr>
              <w:t>其他</w:t>
            </w:r>
            <w:r>
              <w:rPr>
                <w:rFonts w:hint="eastAsia" w:ascii="宋体" w:hAnsi="宋体" w:cs="宋体"/>
                <w:snapToGrid w:val="0"/>
                <w:kern w:val="0"/>
                <w:sz w:val="18"/>
                <w:szCs w:val="18"/>
              </w:rPr>
              <w:t>港澳台投资</w:t>
            </w:r>
            <w:r>
              <w:rPr>
                <w:rFonts w:hint="eastAsia" w:ascii="宋体" w:hAnsi="宋体" w:cs="宋体"/>
                <w:snapToGrid w:val="0"/>
                <w:kern w:val="0"/>
                <w:sz w:val="18"/>
                <w:szCs w:val="18"/>
                <w:lang w:eastAsia="zh-CN"/>
              </w:rPr>
              <w:t>企业</w:t>
            </w:r>
            <w:r>
              <w:rPr>
                <w:rFonts w:hint="eastAsia" w:ascii="宋体" w:hAnsi="宋体" w:cs="宋体"/>
                <w:snapToGrid w:val="0"/>
                <w:kern w:val="0"/>
                <w:sz w:val="18"/>
                <w:szCs w:val="18"/>
                <w:lang w:val="en-US" w:eastAsia="zh-CN"/>
              </w:rPr>
              <w:t xml:space="preserve">  </w:t>
            </w:r>
            <w:r>
              <w:rPr>
                <w:rFonts w:ascii="宋体" w:hAnsi="宋体" w:cs="宋体"/>
                <w:snapToGrid w:val="0"/>
                <w:kern w:val="0"/>
                <w:sz w:val="18"/>
                <w:szCs w:val="18"/>
              </w:rPr>
              <w:t xml:space="preserve"> </w:t>
            </w:r>
            <w:r>
              <w:rPr>
                <w:rFonts w:hint="eastAsia" w:ascii="宋体" w:hAnsi="宋体" w:cs="宋体"/>
                <w:snapToGrid w:val="0"/>
                <w:spacing w:val="-4"/>
                <w:kern w:val="0"/>
                <w:sz w:val="18"/>
                <w:szCs w:val="18"/>
                <w:lang w:val="en-US" w:eastAsia="zh-CN"/>
              </w:rPr>
              <w:t xml:space="preserve"> </w:t>
            </w:r>
          </w:p>
          <w:p>
            <w:pPr>
              <w:keepNext w:val="0"/>
              <w:keepLines w:val="0"/>
              <w:pageBreakBefore w:val="0"/>
              <w:kinsoku/>
              <w:wordWrap/>
              <w:overflowPunct/>
              <w:topLinePunct w:val="0"/>
              <w:autoSpaceDE/>
              <w:autoSpaceDN/>
              <w:bidi w:val="0"/>
              <w:adjustRightInd/>
              <w:snapToGrid/>
              <w:spacing w:line="200" w:lineRule="exact"/>
              <w:ind w:firstLine="0" w:firstLineChars="0"/>
              <w:textAlignment w:val="auto"/>
              <w:rPr>
                <w:rFonts w:hint="default" w:ascii="宋体" w:eastAsia="宋体"/>
                <w:sz w:val="18"/>
                <w:szCs w:val="18"/>
                <w:lang w:val="en-US" w:eastAsia="zh-CN"/>
              </w:rPr>
            </w:pPr>
            <w:r>
              <w:rPr>
                <w:rFonts w:hint="eastAsia" w:ascii="宋体" w:hAnsi="宋体" w:cs="宋体"/>
                <w:snapToGrid w:val="0"/>
                <w:spacing w:val="-4"/>
                <w:kern w:val="0"/>
                <w:sz w:val="18"/>
                <w:szCs w:val="18"/>
                <w:lang w:val="en-US" w:eastAsia="zh-CN"/>
              </w:rPr>
              <w:t xml:space="preserve">  120股</w:t>
            </w:r>
            <w:r>
              <w:rPr>
                <w:rFonts w:hint="eastAsia" w:ascii="宋体" w:hAnsi="宋体" w:cs="宋体"/>
                <w:snapToGrid w:val="0"/>
                <w:spacing w:val="-4"/>
                <w:kern w:val="0"/>
                <w:sz w:val="18"/>
                <w:szCs w:val="18"/>
              </w:rPr>
              <w:t>份有限公司</w:t>
            </w:r>
            <w:r>
              <w:rPr>
                <w:rFonts w:hint="eastAsia" w:ascii="宋体" w:hAnsi="宋体" w:cs="宋体"/>
                <w:snapToGrid w:val="0"/>
                <w:spacing w:val="-4"/>
                <w:kern w:val="0"/>
                <w:sz w:val="18"/>
                <w:szCs w:val="18"/>
                <w:lang w:val="en-US" w:eastAsia="zh-CN"/>
              </w:rPr>
              <w:t xml:space="preserve">                                 </w:t>
            </w:r>
            <w:r>
              <w:rPr>
                <w:rFonts w:hint="eastAsia" w:ascii="宋体" w:hAnsi="宋体" w:cs="宋体"/>
                <w:b/>
                <w:bCs/>
                <w:sz w:val="18"/>
                <w:szCs w:val="18"/>
                <w:lang w:val="en-US" w:eastAsia="zh-CN"/>
              </w:rPr>
              <w:t>300</w:t>
            </w:r>
            <w:r>
              <w:rPr>
                <w:rFonts w:hint="eastAsia" w:ascii="宋体" w:hAnsi="宋体" w:cs="宋体"/>
                <w:b/>
                <w:bCs/>
                <w:sz w:val="18"/>
                <w:szCs w:val="18"/>
              </w:rPr>
              <w:t>外商投资</w:t>
            </w:r>
            <w:r>
              <w:rPr>
                <w:rFonts w:hint="eastAsia" w:ascii="宋体" w:hAnsi="宋体" w:cs="宋体"/>
                <w:b/>
                <w:bCs/>
                <w:sz w:val="18"/>
                <w:szCs w:val="18"/>
                <w:lang w:eastAsia="zh-CN"/>
              </w:rPr>
              <w:t>企业</w:t>
            </w:r>
          </w:p>
          <w:p>
            <w:pPr>
              <w:keepNext w:val="0"/>
              <w:keepLines w:val="0"/>
              <w:pageBreakBefore w:val="0"/>
              <w:kinsoku/>
              <w:wordWrap/>
              <w:overflowPunct/>
              <w:topLinePunct w:val="0"/>
              <w:autoSpaceDE/>
              <w:autoSpaceDN/>
              <w:bidi w:val="0"/>
              <w:adjustRightInd/>
              <w:snapToGrid/>
              <w:spacing w:line="200" w:lineRule="exact"/>
              <w:ind w:firstLine="180" w:firstLineChars="100"/>
              <w:textAlignment w:val="auto"/>
              <w:rPr>
                <w:rFonts w:ascii="宋体" w:hAnsi="宋体" w:cs="宋体"/>
                <w:sz w:val="18"/>
                <w:szCs w:val="18"/>
              </w:rPr>
            </w:pPr>
            <w:r>
              <w:rPr>
                <w:rFonts w:hint="eastAsia" w:ascii="宋体" w:hAnsi="宋体" w:cs="宋体"/>
                <w:sz w:val="18"/>
                <w:szCs w:val="18"/>
                <w:lang w:val="en-US" w:eastAsia="zh-CN"/>
              </w:rPr>
              <w:t xml:space="preserve"> </w:t>
            </w:r>
            <w:r>
              <w:rPr>
                <w:rFonts w:ascii="宋体" w:hAnsi="宋体" w:cs="宋体"/>
                <w:sz w:val="18"/>
                <w:szCs w:val="18"/>
              </w:rPr>
              <w:t>1</w:t>
            </w:r>
            <w:r>
              <w:rPr>
                <w:rFonts w:hint="eastAsia" w:ascii="宋体" w:hAnsi="宋体" w:cs="宋体"/>
                <w:sz w:val="18"/>
                <w:szCs w:val="18"/>
                <w:lang w:val="en-US" w:eastAsia="zh-CN"/>
              </w:rPr>
              <w:t>21</w:t>
            </w:r>
            <w:r>
              <w:rPr>
                <w:rFonts w:ascii="宋体" w:hAnsi="宋体" w:cs="宋体"/>
                <w:sz w:val="18"/>
                <w:szCs w:val="18"/>
              </w:rPr>
              <w:t xml:space="preserve"> </w:t>
            </w:r>
            <w:r>
              <w:rPr>
                <w:rFonts w:hint="eastAsia" w:ascii="宋体" w:hAnsi="宋体" w:cs="宋体"/>
                <w:sz w:val="18"/>
                <w:szCs w:val="18"/>
                <w:lang w:eastAsia="zh-CN"/>
              </w:rPr>
              <w:t>私营股份有限公司</w:t>
            </w:r>
            <w:r>
              <w:rPr>
                <w:rFonts w:ascii="宋体" w:hAnsi="宋体" w:cs="宋体"/>
                <w:sz w:val="18"/>
                <w:szCs w:val="18"/>
              </w:rPr>
              <w:t xml:space="preserve">        </w:t>
            </w:r>
            <w:r>
              <w:rPr>
                <w:rFonts w:hint="eastAsia" w:ascii="宋体" w:hAnsi="宋体" w:cs="宋体"/>
                <w:sz w:val="18"/>
                <w:szCs w:val="18"/>
                <w:lang w:val="en-US" w:eastAsia="zh-CN"/>
              </w:rPr>
              <w:t xml:space="preserve">                 </w:t>
            </w:r>
            <w:r>
              <w:rPr>
                <w:rFonts w:ascii="宋体" w:hAnsi="宋体" w:cs="宋体"/>
                <w:sz w:val="18"/>
                <w:szCs w:val="18"/>
              </w:rPr>
              <w:t xml:space="preserve">310 </w:t>
            </w:r>
            <w:r>
              <w:rPr>
                <w:rFonts w:hint="eastAsia" w:ascii="宋体" w:hAnsi="宋体" w:cs="宋体"/>
                <w:sz w:val="18"/>
                <w:szCs w:val="18"/>
                <w:lang w:eastAsia="zh-CN"/>
              </w:rPr>
              <w:t>外商投资有限责任公司</w:t>
            </w:r>
          </w:p>
          <w:p>
            <w:pPr>
              <w:keepNext w:val="0"/>
              <w:keepLines w:val="0"/>
              <w:pageBreakBefore w:val="0"/>
              <w:kinsoku/>
              <w:wordWrap/>
              <w:overflowPunct/>
              <w:topLinePunct w:val="0"/>
              <w:autoSpaceDE/>
              <w:autoSpaceDN/>
              <w:bidi w:val="0"/>
              <w:adjustRightInd/>
              <w:snapToGrid/>
              <w:spacing w:line="200" w:lineRule="exact"/>
              <w:ind w:firstLine="180" w:firstLineChars="100"/>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 xml:space="preserve"> </w:t>
            </w:r>
            <w:r>
              <w:rPr>
                <w:rFonts w:ascii="宋体" w:hAnsi="宋体" w:cs="宋体"/>
                <w:sz w:val="18"/>
                <w:szCs w:val="18"/>
              </w:rPr>
              <w:t>1</w:t>
            </w:r>
            <w:r>
              <w:rPr>
                <w:rFonts w:hint="eastAsia" w:ascii="宋体" w:hAnsi="宋体" w:cs="宋体"/>
                <w:sz w:val="18"/>
                <w:szCs w:val="18"/>
                <w:lang w:val="en-US" w:eastAsia="zh-CN"/>
              </w:rPr>
              <w:t>29 其他股份有限公司</w:t>
            </w:r>
            <w:r>
              <w:rPr>
                <w:rFonts w:ascii="宋体" w:hAnsi="宋体" w:cs="宋体"/>
                <w:sz w:val="18"/>
                <w:szCs w:val="18"/>
              </w:rPr>
              <w:t xml:space="preserve">  </w:t>
            </w:r>
            <w:r>
              <w:rPr>
                <w:rFonts w:hint="eastAsia" w:ascii="宋体" w:hAnsi="宋体" w:cs="宋体"/>
                <w:sz w:val="18"/>
                <w:szCs w:val="18"/>
                <w:lang w:val="en-US" w:eastAsia="zh-CN"/>
              </w:rPr>
              <w:t xml:space="preserve">                       </w:t>
            </w:r>
            <w:r>
              <w:rPr>
                <w:rFonts w:ascii="宋体" w:hAnsi="宋体" w:cs="宋体"/>
                <w:sz w:val="18"/>
                <w:szCs w:val="18"/>
              </w:rPr>
              <w:t xml:space="preserve">320 </w:t>
            </w:r>
            <w:r>
              <w:rPr>
                <w:rFonts w:hint="eastAsia" w:ascii="宋体" w:hAnsi="宋体" w:cs="宋体"/>
                <w:sz w:val="18"/>
                <w:szCs w:val="18"/>
                <w:lang w:eastAsia="zh-CN"/>
              </w:rPr>
              <w:t>外商投资股份有限公司</w:t>
            </w:r>
          </w:p>
          <w:p>
            <w:pPr>
              <w:keepNext w:val="0"/>
              <w:keepLines w:val="0"/>
              <w:pageBreakBefore w:val="0"/>
              <w:kinsoku/>
              <w:wordWrap/>
              <w:overflowPunct/>
              <w:topLinePunct w:val="0"/>
              <w:autoSpaceDE/>
              <w:autoSpaceDN/>
              <w:bidi w:val="0"/>
              <w:adjustRightInd/>
              <w:snapToGrid/>
              <w:spacing w:line="200" w:lineRule="exact"/>
              <w:ind w:firstLine="180" w:firstLineChars="100"/>
              <w:textAlignment w:val="auto"/>
              <w:rPr>
                <w:rFonts w:hint="default" w:ascii="宋体" w:hAnsi="宋体" w:eastAsia="宋体" w:cs="宋体"/>
                <w:sz w:val="18"/>
                <w:szCs w:val="18"/>
                <w:lang w:val="en-US" w:eastAsia="zh-CN"/>
              </w:rPr>
            </w:pPr>
            <w:r>
              <w:rPr>
                <w:rFonts w:ascii="宋体" w:hAnsi="宋体" w:cs="宋体"/>
                <w:sz w:val="18"/>
                <w:szCs w:val="18"/>
              </w:rPr>
              <w:t>1</w:t>
            </w:r>
            <w:r>
              <w:rPr>
                <w:rFonts w:hint="eastAsia" w:ascii="宋体" w:hAnsi="宋体" w:cs="宋体"/>
                <w:sz w:val="18"/>
                <w:szCs w:val="18"/>
                <w:lang w:val="en-US" w:eastAsia="zh-CN"/>
              </w:rPr>
              <w:t>30</w:t>
            </w:r>
            <w:r>
              <w:rPr>
                <w:rFonts w:ascii="宋体" w:hAnsi="宋体" w:cs="宋体"/>
                <w:sz w:val="18"/>
                <w:szCs w:val="18"/>
              </w:rPr>
              <w:t xml:space="preserve"> </w:t>
            </w:r>
            <w:r>
              <w:rPr>
                <w:rFonts w:hint="eastAsia" w:ascii="宋体" w:hAnsi="宋体" w:cs="宋体"/>
                <w:sz w:val="18"/>
                <w:szCs w:val="18"/>
                <w:lang w:eastAsia="zh-CN"/>
              </w:rPr>
              <w:t>非公司企业法人</w:t>
            </w:r>
            <w:r>
              <w:rPr>
                <w:rFonts w:ascii="宋体" w:hAnsi="宋体" w:cs="宋体"/>
                <w:sz w:val="18"/>
                <w:szCs w:val="18"/>
              </w:rPr>
              <w:t xml:space="preserve">      </w:t>
            </w:r>
            <w:r>
              <w:rPr>
                <w:rFonts w:hint="eastAsia" w:ascii="宋体" w:hAnsi="宋体" w:cs="宋体"/>
                <w:sz w:val="18"/>
                <w:szCs w:val="18"/>
                <w:lang w:val="en-US" w:eastAsia="zh-CN"/>
              </w:rPr>
              <w:t xml:space="preserve">                      </w:t>
            </w:r>
            <w:r>
              <w:rPr>
                <w:rFonts w:ascii="宋体" w:hAnsi="宋体" w:cs="宋体"/>
                <w:sz w:val="18"/>
                <w:szCs w:val="18"/>
              </w:rPr>
              <w:t xml:space="preserve">330 </w:t>
            </w:r>
            <w:r>
              <w:rPr>
                <w:rFonts w:hint="eastAsia" w:ascii="宋体" w:hAnsi="宋体" w:cs="宋体"/>
                <w:sz w:val="18"/>
                <w:szCs w:val="18"/>
              </w:rPr>
              <w:t>外</w:t>
            </w:r>
            <w:r>
              <w:rPr>
                <w:rFonts w:hint="eastAsia" w:ascii="宋体" w:hAnsi="宋体" w:cs="宋体"/>
                <w:sz w:val="18"/>
                <w:szCs w:val="18"/>
                <w:lang w:eastAsia="zh-CN"/>
              </w:rPr>
              <w:t>商投资合伙企业</w:t>
            </w:r>
            <w:r>
              <w:rPr>
                <w:rFonts w:hint="eastAsia" w:ascii="宋体" w:hAnsi="宋体" w:cs="宋体"/>
                <w:sz w:val="18"/>
                <w:szCs w:val="18"/>
                <w:lang w:val="en-US" w:eastAsia="zh-CN"/>
              </w:rPr>
              <w:t xml:space="preserve">                   </w:t>
            </w:r>
          </w:p>
          <w:p>
            <w:pPr>
              <w:keepNext w:val="0"/>
              <w:keepLines w:val="0"/>
              <w:pageBreakBefore w:val="0"/>
              <w:kinsoku/>
              <w:wordWrap/>
              <w:overflowPunct/>
              <w:topLinePunct w:val="0"/>
              <w:autoSpaceDE/>
              <w:autoSpaceDN/>
              <w:bidi w:val="0"/>
              <w:adjustRightInd/>
              <w:snapToGrid/>
              <w:spacing w:line="200" w:lineRule="exact"/>
              <w:ind w:firstLine="180" w:firstLineChars="100"/>
              <w:textAlignment w:val="auto"/>
              <w:rPr>
                <w:rFonts w:hint="default" w:ascii="宋体" w:hAnsi="宋体" w:cs="宋体"/>
                <w:sz w:val="18"/>
                <w:szCs w:val="18"/>
                <w:lang w:val="en-US" w:eastAsia="zh-CN"/>
              </w:rPr>
            </w:pPr>
            <w:r>
              <w:rPr>
                <w:rFonts w:hint="eastAsia" w:ascii="宋体" w:hAnsi="宋体" w:cs="宋体"/>
                <w:sz w:val="18"/>
                <w:szCs w:val="18"/>
                <w:lang w:val="en-US" w:eastAsia="zh-CN"/>
              </w:rPr>
              <w:t xml:space="preserve"> </w:t>
            </w:r>
            <w:r>
              <w:rPr>
                <w:rFonts w:ascii="宋体" w:hAnsi="宋体" w:cs="宋体"/>
                <w:sz w:val="18"/>
                <w:szCs w:val="18"/>
              </w:rPr>
              <w:t>1</w:t>
            </w:r>
            <w:r>
              <w:rPr>
                <w:rFonts w:hint="eastAsia" w:ascii="宋体" w:hAnsi="宋体" w:cs="宋体"/>
                <w:sz w:val="18"/>
                <w:szCs w:val="18"/>
                <w:lang w:val="en-US" w:eastAsia="zh-CN"/>
              </w:rPr>
              <w:t>31</w:t>
            </w:r>
            <w:r>
              <w:rPr>
                <w:rFonts w:ascii="宋体" w:hAnsi="宋体" w:cs="宋体"/>
                <w:sz w:val="18"/>
                <w:szCs w:val="18"/>
              </w:rPr>
              <w:t xml:space="preserve"> </w:t>
            </w:r>
            <w:r>
              <w:rPr>
                <w:rFonts w:hint="eastAsia" w:ascii="宋体" w:hAnsi="宋体" w:cs="宋体"/>
                <w:sz w:val="18"/>
                <w:szCs w:val="18"/>
                <w:lang w:eastAsia="zh-CN"/>
              </w:rPr>
              <w:t>全民所有制企业（国有企业）</w:t>
            </w:r>
            <w:r>
              <w:rPr>
                <w:rFonts w:hint="eastAsia" w:ascii="宋体" w:hAnsi="宋体" w:cs="宋体"/>
                <w:sz w:val="18"/>
                <w:szCs w:val="18"/>
                <w:lang w:val="en-US" w:eastAsia="zh-CN"/>
              </w:rPr>
              <w:t xml:space="preserve">               </w:t>
            </w:r>
            <w:r>
              <w:rPr>
                <w:rFonts w:ascii="宋体" w:hAnsi="宋体" w:cs="宋体"/>
                <w:snapToGrid w:val="0"/>
                <w:kern w:val="0"/>
                <w:sz w:val="18"/>
                <w:szCs w:val="18"/>
              </w:rPr>
              <w:t>3</w:t>
            </w:r>
            <w:r>
              <w:rPr>
                <w:rFonts w:hint="eastAsia" w:ascii="宋体" w:hAnsi="宋体" w:cs="宋体"/>
                <w:snapToGrid w:val="0"/>
                <w:kern w:val="0"/>
                <w:sz w:val="18"/>
                <w:szCs w:val="18"/>
                <w:lang w:val="en-US" w:eastAsia="zh-CN"/>
              </w:rPr>
              <w:t>90</w:t>
            </w:r>
            <w:r>
              <w:rPr>
                <w:rFonts w:ascii="宋体" w:hAnsi="宋体" w:cs="宋体"/>
                <w:snapToGrid w:val="0"/>
                <w:kern w:val="0"/>
                <w:sz w:val="18"/>
                <w:szCs w:val="18"/>
              </w:rPr>
              <w:t xml:space="preserve"> </w:t>
            </w:r>
            <w:r>
              <w:rPr>
                <w:rFonts w:hint="eastAsia" w:ascii="宋体" w:hAnsi="宋体" w:cs="宋体"/>
                <w:snapToGrid w:val="0"/>
                <w:kern w:val="0"/>
                <w:sz w:val="18"/>
                <w:szCs w:val="18"/>
                <w:lang w:eastAsia="zh-CN"/>
              </w:rPr>
              <w:t>其他外商投资企业</w:t>
            </w:r>
          </w:p>
          <w:p>
            <w:pPr>
              <w:keepNext w:val="0"/>
              <w:keepLines w:val="0"/>
              <w:pageBreakBefore w:val="0"/>
              <w:widowControl/>
              <w:kinsoku/>
              <w:wordWrap/>
              <w:overflowPunct/>
              <w:topLinePunct w:val="0"/>
              <w:autoSpaceDE/>
              <w:autoSpaceDN/>
              <w:bidi w:val="0"/>
              <w:adjustRightInd/>
              <w:snapToGrid/>
              <w:spacing w:line="200" w:lineRule="exact"/>
              <w:ind w:firstLine="0" w:firstLineChars="0"/>
              <w:jc w:val="left"/>
              <w:textAlignment w:val="auto"/>
              <w:rPr>
                <w:rFonts w:hint="default" w:ascii="宋体" w:hAnsi="宋体" w:cs="宋体"/>
                <w:b/>
                <w:bCs/>
                <w:sz w:val="18"/>
                <w:szCs w:val="18"/>
                <w:lang w:val="en-US" w:eastAsia="zh-CN"/>
              </w:rPr>
            </w:pPr>
            <w:r>
              <w:rPr>
                <w:rFonts w:hint="eastAsia" w:ascii="宋体" w:hAnsi="宋体" w:cs="宋体"/>
                <w:sz w:val="18"/>
                <w:szCs w:val="18"/>
                <w:lang w:val="en-US" w:eastAsia="zh-CN"/>
              </w:rPr>
              <w:t xml:space="preserve">   132 集体</w:t>
            </w:r>
            <w:r>
              <w:rPr>
                <w:rFonts w:hint="eastAsia" w:ascii="宋体" w:hAnsi="宋体" w:cs="宋体"/>
                <w:sz w:val="18"/>
                <w:szCs w:val="18"/>
                <w:lang w:eastAsia="zh-CN"/>
              </w:rPr>
              <w:t>所有制企业（集体企业）</w:t>
            </w:r>
            <w:r>
              <w:rPr>
                <w:rFonts w:hint="eastAsia" w:ascii="宋体" w:hAnsi="宋体" w:cs="宋体"/>
                <w:sz w:val="18"/>
                <w:szCs w:val="18"/>
                <w:lang w:val="en-US" w:eastAsia="zh-CN"/>
              </w:rPr>
              <w:t xml:space="preserve">              </w:t>
            </w:r>
            <w:r>
              <w:rPr>
                <w:rFonts w:hint="eastAsia" w:ascii="宋体" w:hAnsi="宋体" w:cs="宋体"/>
                <w:b/>
                <w:bCs/>
                <w:sz w:val="18"/>
                <w:szCs w:val="18"/>
                <w:lang w:val="en-US" w:eastAsia="zh-CN"/>
              </w:rPr>
              <w:t>400 农民专业合作社（联合社）</w:t>
            </w:r>
          </w:p>
          <w:p>
            <w:pPr>
              <w:keepNext w:val="0"/>
              <w:keepLines w:val="0"/>
              <w:pageBreakBefore w:val="0"/>
              <w:widowControl/>
              <w:kinsoku/>
              <w:wordWrap/>
              <w:overflowPunct/>
              <w:topLinePunct w:val="0"/>
              <w:autoSpaceDE/>
              <w:autoSpaceDN/>
              <w:bidi w:val="0"/>
              <w:adjustRightInd/>
              <w:snapToGrid/>
              <w:spacing w:line="200" w:lineRule="exact"/>
              <w:ind w:firstLine="0" w:firstLineChars="0"/>
              <w:jc w:val="left"/>
              <w:textAlignment w:val="auto"/>
              <w:rPr>
                <w:rFonts w:hint="default" w:ascii="宋体" w:hAnsi="宋体" w:cs="宋体"/>
                <w:b/>
                <w:bCs/>
                <w:sz w:val="18"/>
                <w:szCs w:val="18"/>
                <w:lang w:val="en-US" w:eastAsia="zh-CN"/>
              </w:rPr>
            </w:pPr>
            <w:r>
              <w:rPr>
                <w:rFonts w:hint="eastAsia" w:ascii="宋体" w:hAnsi="宋体" w:cs="宋体"/>
                <w:sz w:val="18"/>
                <w:szCs w:val="18"/>
                <w:lang w:val="en-US" w:eastAsia="zh-CN"/>
              </w:rPr>
              <w:t xml:space="preserve">   133 股份合作企业                            </w:t>
            </w:r>
            <w:r>
              <w:rPr>
                <w:rFonts w:hint="eastAsia" w:ascii="宋体" w:hAnsi="宋体" w:cs="宋体"/>
                <w:b/>
                <w:bCs/>
                <w:sz w:val="18"/>
                <w:szCs w:val="18"/>
                <w:lang w:val="en-US" w:eastAsia="zh-CN"/>
              </w:rPr>
              <w:t>500 个体工商户</w:t>
            </w:r>
          </w:p>
          <w:p>
            <w:pPr>
              <w:keepNext w:val="0"/>
              <w:keepLines w:val="0"/>
              <w:pageBreakBefore w:val="0"/>
              <w:kinsoku/>
              <w:wordWrap/>
              <w:overflowPunct/>
              <w:topLinePunct w:val="0"/>
              <w:autoSpaceDE/>
              <w:autoSpaceDN/>
              <w:bidi w:val="0"/>
              <w:adjustRightInd/>
              <w:snapToGrid/>
              <w:spacing w:line="200" w:lineRule="exact"/>
              <w:ind w:firstLine="180" w:firstLineChars="100"/>
              <w:textAlignment w:val="auto"/>
              <w:rPr>
                <w:rFonts w:hint="default" w:ascii="宋体" w:hAnsi="宋体" w:cs="宋体"/>
                <w:b/>
                <w:bCs/>
                <w:sz w:val="18"/>
                <w:szCs w:val="18"/>
                <w:lang w:val="en-US" w:eastAsia="zh-CN"/>
              </w:rPr>
            </w:pPr>
            <w:r>
              <w:rPr>
                <w:rFonts w:hint="eastAsia" w:ascii="宋体" w:hAnsi="宋体" w:cs="宋体"/>
                <w:sz w:val="18"/>
                <w:szCs w:val="18"/>
                <w:lang w:val="en-US" w:eastAsia="zh-CN"/>
              </w:rPr>
              <w:t xml:space="preserve"> 134 联营企业                                </w:t>
            </w:r>
            <w:r>
              <w:rPr>
                <w:rFonts w:hint="eastAsia" w:ascii="宋体" w:hAnsi="宋体" w:cs="宋体"/>
                <w:b/>
                <w:bCs/>
                <w:sz w:val="18"/>
                <w:szCs w:val="18"/>
                <w:lang w:val="en-US" w:eastAsia="zh-CN"/>
              </w:rPr>
              <w:t>900 其他市场主体</w:t>
            </w:r>
          </w:p>
          <w:p>
            <w:pPr>
              <w:keepNext w:val="0"/>
              <w:keepLines w:val="0"/>
              <w:pageBreakBefore w:val="0"/>
              <w:kinsoku/>
              <w:wordWrap/>
              <w:overflowPunct/>
              <w:topLinePunct w:val="0"/>
              <w:autoSpaceDE/>
              <w:autoSpaceDN/>
              <w:bidi w:val="0"/>
              <w:adjustRightInd/>
              <w:snapToGrid/>
              <w:spacing w:line="200" w:lineRule="exact"/>
              <w:ind w:firstLine="180" w:firstLineChars="100"/>
              <w:textAlignment w:val="auto"/>
              <w:rPr>
                <w:rFonts w:hint="eastAsia" w:ascii="宋体" w:hAnsi="宋体" w:cs="宋体"/>
                <w:sz w:val="18"/>
                <w:szCs w:val="18"/>
                <w:lang w:val="en-US" w:eastAsia="zh-CN"/>
              </w:rPr>
            </w:pPr>
            <w:r>
              <w:rPr>
                <w:rFonts w:hint="eastAsia" w:ascii="宋体" w:hAnsi="宋体" w:cs="宋体"/>
                <w:sz w:val="18"/>
                <w:szCs w:val="18"/>
                <w:lang w:val="en-US" w:eastAsia="zh-CN"/>
              </w:rPr>
              <w:t>140 个人独资企业</w:t>
            </w:r>
          </w:p>
          <w:p>
            <w:pPr>
              <w:keepNext w:val="0"/>
              <w:keepLines w:val="0"/>
              <w:pageBreakBefore w:val="0"/>
              <w:kinsoku/>
              <w:wordWrap/>
              <w:overflowPunct/>
              <w:topLinePunct w:val="0"/>
              <w:autoSpaceDE/>
              <w:autoSpaceDN/>
              <w:bidi w:val="0"/>
              <w:adjustRightInd/>
              <w:snapToGrid/>
              <w:spacing w:line="200" w:lineRule="exact"/>
              <w:ind w:firstLine="180" w:firstLineChars="100"/>
              <w:textAlignment w:val="auto"/>
              <w:rPr>
                <w:rFonts w:hint="eastAsia" w:ascii="宋体" w:hAnsi="宋体" w:cs="宋体"/>
                <w:sz w:val="18"/>
                <w:szCs w:val="18"/>
                <w:lang w:val="en-US" w:eastAsia="zh-CN"/>
              </w:rPr>
            </w:pPr>
            <w:r>
              <w:rPr>
                <w:rFonts w:hint="eastAsia" w:ascii="宋体" w:hAnsi="宋体" w:cs="宋体"/>
                <w:sz w:val="18"/>
                <w:szCs w:val="18"/>
                <w:lang w:val="en-US" w:eastAsia="zh-CN"/>
              </w:rPr>
              <w:t>150 合伙企业</w:t>
            </w:r>
          </w:p>
          <w:p>
            <w:pPr>
              <w:keepNext w:val="0"/>
              <w:keepLines w:val="0"/>
              <w:pageBreakBefore w:val="0"/>
              <w:kinsoku/>
              <w:wordWrap/>
              <w:overflowPunct/>
              <w:topLinePunct w:val="0"/>
              <w:autoSpaceDE/>
              <w:autoSpaceDN/>
              <w:bidi w:val="0"/>
              <w:adjustRightInd/>
              <w:snapToGrid/>
              <w:spacing w:line="200" w:lineRule="exact"/>
              <w:ind w:firstLine="180" w:firstLineChars="100"/>
              <w:jc w:val="left"/>
              <w:textAlignment w:val="auto"/>
              <w:rPr>
                <w:rFonts w:ascii="宋体"/>
                <w:color w:val="000000"/>
                <w:sz w:val="18"/>
                <w:szCs w:val="18"/>
              </w:rPr>
            </w:pPr>
            <w:r>
              <w:rPr>
                <w:rFonts w:hint="eastAsia" w:ascii="宋体" w:hAnsi="宋体" w:cs="宋体"/>
                <w:sz w:val="18"/>
                <w:szCs w:val="18"/>
                <w:lang w:val="en-US" w:eastAsia="zh-CN"/>
              </w:rPr>
              <w:t>190 其他内资企业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2" w:space="0"/>
              <w:left w:val="nil"/>
              <w:bottom w:val="single" w:color="auto" w:sz="2" w:space="0"/>
              <w:right w:val="single" w:color="auto" w:sz="2" w:space="0"/>
            </w:tcBorders>
            <w:shd w:val="clear" w:color="auto" w:fill="F3F3F3"/>
            <w:noWrap w:val="0"/>
            <w:vAlign w:val="center"/>
          </w:tcPr>
          <w:p>
            <w:pPr>
              <w:spacing w:line="240" w:lineRule="exact"/>
              <w:jc w:val="center"/>
              <w:rPr>
                <w:rFonts w:ascii="宋体" w:hAnsi="宋体"/>
                <w:color w:val="000000"/>
                <w:sz w:val="18"/>
                <w:szCs w:val="18"/>
              </w:rPr>
            </w:pPr>
            <w:r>
              <w:rPr>
                <w:rFonts w:ascii="宋体" w:hAnsi="宋体"/>
                <w:color w:val="000000"/>
                <w:sz w:val="18"/>
                <w:szCs w:val="18"/>
              </w:rPr>
              <w:t>206</w:t>
            </w:r>
          </w:p>
        </w:tc>
        <w:tc>
          <w:tcPr>
            <w:tcW w:w="8896" w:type="dxa"/>
            <w:gridSpan w:val="10"/>
            <w:tcBorders>
              <w:top w:val="single" w:color="auto" w:sz="2" w:space="0"/>
              <w:left w:val="single" w:color="auto" w:sz="2" w:space="0"/>
              <w:bottom w:val="single" w:color="auto" w:sz="2" w:space="0"/>
              <w:right w:val="nil"/>
            </w:tcBorders>
            <w:shd w:val="clear" w:color="auto" w:fill="F3F3F3"/>
            <w:noWrap w:val="0"/>
            <w:vAlign w:val="top"/>
          </w:tcPr>
          <w:p>
            <w:pPr>
              <w:spacing w:line="240" w:lineRule="exact"/>
              <w:rPr>
                <w:rFonts w:ascii="宋体"/>
                <w:color w:val="000000"/>
                <w:sz w:val="18"/>
                <w:szCs w:val="18"/>
              </w:rPr>
            </w:pPr>
            <w:r>
              <w:rPr>
                <w:rFonts w:hint="eastAsia" w:ascii="宋体" w:hAnsi="宋体"/>
                <w:color w:val="000000"/>
                <w:sz w:val="18"/>
                <w:szCs w:val="18"/>
              </w:rPr>
              <w:t>企业控股情况</w:t>
            </w:r>
            <w:r>
              <w:rPr>
                <w:rFonts w:ascii="宋体" w:hAnsi="宋体"/>
                <w:color w:val="000000"/>
                <w:sz w:val="18"/>
                <w:szCs w:val="18"/>
              </w:rPr>
              <w:t xml:space="preserve"> </w:t>
            </w:r>
            <w:r>
              <w:rPr>
                <w:rFonts w:hint="eastAsia" w:ascii="宋体" w:hAnsi="宋体"/>
                <w:color w:val="000000"/>
                <w:sz w:val="18"/>
                <w:szCs w:val="18"/>
              </w:rPr>
              <w:t>□</w:t>
            </w:r>
            <w:r>
              <w:rPr>
                <w:rFonts w:ascii="宋体" w:hAnsi="宋体"/>
                <w:color w:val="000000"/>
                <w:sz w:val="18"/>
                <w:szCs w:val="18"/>
              </w:rPr>
              <w:t xml:space="preserve"> 1 </w:t>
            </w:r>
            <w:r>
              <w:rPr>
                <w:rFonts w:hint="eastAsia" w:ascii="宋体" w:hAnsi="宋体"/>
                <w:color w:val="000000"/>
                <w:sz w:val="18"/>
                <w:szCs w:val="18"/>
              </w:rPr>
              <w:t>国有控股</w:t>
            </w:r>
            <w:r>
              <w:rPr>
                <w:rFonts w:ascii="宋体" w:hAnsi="宋体"/>
                <w:color w:val="000000"/>
                <w:sz w:val="18"/>
                <w:szCs w:val="18"/>
              </w:rPr>
              <w:t xml:space="preserve">    2 </w:t>
            </w:r>
            <w:r>
              <w:rPr>
                <w:rFonts w:hint="eastAsia" w:ascii="宋体" w:hAnsi="宋体"/>
                <w:color w:val="000000"/>
                <w:sz w:val="18"/>
                <w:szCs w:val="18"/>
              </w:rPr>
              <w:t>集体控股</w:t>
            </w:r>
            <w:r>
              <w:rPr>
                <w:rFonts w:ascii="宋体" w:hAnsi="宋体"/>
                <w:color w:val="000000"/>
                <w:sz w:val="18"/>
                <w:szCs w:val="18"/>
              </w:rPr>
              <w:t xml:space="preserve">    3 </w:t>
            </w:r>
            <w:r>
              <w:rPr>
                <w:rFonts w:hint="eastAsia" w:ascii="宋体" w:hAnsi="宋体"/>
                <w:color w:val="000000"/>
                <w:sz w:val="18"/>
                <w:szCs w:val="18"/>
              </w:rPr>
              <w:t>私人控股</w:t>
            </w:r>
            <w:r>
              <w:rPr>
                <w:rFonts w:ascii="宋体" w:hAnsi="宋体"/>
                <w:color w:val="000000"/>
                <w:sz w:val="18"/>
                <w:szCs w:val="18"/>
              </w:rPr>
              <w:t xml:space="preserve">   4 </w:t>
            </w:r>
            <w:r>
              <w:rPr>
                <w:rFonts w:hint="eastAsia" w:ascii="宋体" w:hAnsi="宋体"/>
                <w:color w:val="000000"/>
                <w:sz w:val="18"/>
                <w:szCs w:val="18"/>
              </w:rPr>
              <w:t>港澳台商控股</w:t>
            </w:r>
            <w:r>
              <w:rPr>
                <w:rFonts w:ascii="宋体" w:hAnsi="宋体"/>
                <w:color w:val="000000"/>
                <w:sz w:val="18"/>
                <w:szCs w:val="18"/>
              </w:rPr>
              <w:t xml:space="preserve">    5 </w:t>
            </w:r>
            <w:r>
              <w:rPr>
                <w:rFonts w:hint="eastAsia" w:ascii="宋体" w:hAnsi="宋体"/>
                <w:color w:val="000000"/>
                <w:sz w:val="18"/>
                <w:szCs w:val="18"/>
              </w:rPr>
              <w:t>外商控股</w:t>
            </w:r>
            <w:r>
              <w:rPr>
                <w:rFonts w:ascii="宋体" w:hAnsi="宋体"/>
                <w:color w:val="000000"/>
                <w:sz w:val="18"/>
                <w:szCs w:val="18"/>
              </w:rPr>
              <w:t xml:space="preserve">    9 </w:t>
            </w:r>
            <w:r>
              <w:rPr>
                <w:rFonts w:hint="eastAsia" w:ascii="宋体" w:hAnsi="宋体"/>
                <w:color w:val="000000"/>
                <w:sz w:val="18"/>
                <w:szCs w:val="1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2" w:space="0"/>
              <w:left w:val="nil"/>
              <w:bottom w:val="single" w:color="auto" w:sz="2" w:space="0"/>
              <w:right w:val="single" w:color="auto" w:sz="2" w:space="0"/>
            </w:tcBorders>
            <w:shd w:val="clear" w:color="auto" w:fill="F3F3F3"/>
            <w:noWrap w:val="0"/>
            <w:vAlign w:val="center"/>
          </w:tcPr>
          <w:p>
            <w:pPr>
              <w:spacing w:line="240" w:lineRule="exact"/>
              <w:jc w:val="center"/>
              <w:rPr>
                <w:rFonts w:ascii="宋体" w:hAnsi="宋体"/>
                <w:color w:val="000000"/>
                <w:sz w:val="18"/>
                <w:szCs w:val="18"/>
                <w:lang w:val="en"/>
              </w:rPr>
            </w:pPr>
            <w:r>
              <w:rPr>
                <w:rFonts w:ascii="宋体" w:hAnsi="宋体"/>
                <w:color w:val="000000"/>
                <w:sz w:val="18"/>
                <w:szCs w:val="18"/>
                <w:lang w:val="en"/>
              </w:rPr>
              <w:t>208</w:t>
            </w:r>
          </w:p>
        </w:tc>
        <w:tc>
          <w:tcPr>
            <w:tcW w:w="8896" w:type="dxa"/>
            <w:gridSpan w:val="10"/>
            <w:tcBorders>
              <w:top w:val="single" w:color="auto" w:sz="2" w:space="0"/>
              <w:left w:val="single" w:color="auto" w:sz="2" w:space="0"/>
              <w:bottom w:val="single" w:color="auto" w:sz="2" w:space="0"/>
              <w:right w:val="nil"/>
            </w:tcBorders>
            <w:shd w:val="clear" w:color="auto" w:fill="F3F3F3"/>
            <w:noWrap w:val="0"/>
            <w:vAlign w:val="top"/>
          </w:tcPr>
          <w:p>
            <w:pPr>
              <w:spacing w:line="240" w:lineRule="exact"/>
              <w:rPr>
                <w:rFonts w:hint="eastAsia" w:ascii="宋体" w:hAnsi="宋体"/>
                <w:color w:val="000000"/>
                <w:sz w:val="18"/>
                <w:szCs w:val="18"/>
                <w:lang w:val="en"/>
              </w:rPr>
            </w:pPr>
            <w:r>
              <w:rPr>
                <w:rFonts w:hint="eastAsia" w:ascii="宋体" w:hAnsi="宋体" w:cs="宋体"/>
                <w:sz w:val="18"/>
                <w:szCs w:val="18"/>
              </w:rPr>
              <w:t>运营状态</w:t>
            </w:r>
            <w:r>
              <w:rPr>
                <w:rFonts w:hint="eastAsia" w:ascii="宋体" w:hAnsi="宋体" w:cs="宋体"/>
                <w:sz w:val="18"/>
                <w:szCs w:val="18"/>
                <w:lang w:val="en-US" w:eastAsia="zh-CN"/>
              </w:rPr>
              <w:t xml:space="preserve"> </w:t>
            </w:r>
            <w:r>
              <w:rPr>
                <w:rFonts w:hint="eastAsia" w:ascii="宋体" w:hAnsi="宋体" w:cs="宋体"/>
                <w:sz w:val="18"/>
                <w:szCs w:val="18"/>
              </w:rPr>
              <w:t>□</w:t>
            </w:r>
            <w:r>
              <w:rPr>
                <w:rFonts w:ascii="宋体" w:hAnsi="宋体" w:cs="宋体"/>
                <w:sz w:val="18"/>
                <w:szCs w:val="18"/>
              </w:rPr>
              <w:t xml:space="preserve">  1正常运营 2停业(歇业) 3筹建 4当年关闭  5当年破产 6</w:t>
            </w:r>
            <w:r>
              <w:rPr>
                <w:rFonts w:hint="eastAsia" w:ascii="宋体" w:hAnsi="宋体" w:cs="宋体"/>
                <w:sz w:val="18"/>
                <w:szCs w:val="18"/>
              </w:rPr>
              <w:t>当</w:t>
            </w:r>
            <w:r>
              <w:rPr>
                <w:rFonts w:ascii="宋体" w:hAnsi="宋体" w:cs="宋体"/>
                <w:sz w:val="18"/>
                <w:szCs w:val="18"/>
              </w:rPr>
              <w:t>年注销 7</w:t>
            </w:r>
            <w:r>
              <w:rPr>
                <w:rFonts w:hint="eastAsia" w:ascii="宋体" w:hAnsi="宋体" w:cs="宋体"/>
                <w:sz w:val="18"/>
                <w:szCs w:val="18"/>
              </w:rPr>
              <w:t>当</w:t>
            </w:r>
            <w:r>
              <w:rPr>
                <w:rFonts w:ascii="宋体" w:hAnsi="宋体" w:cs="宋体"/>
                <w:sz w:val="18"/>
                <w:szCs w:val="18"/>
              </w:rPr>
              <w:t>年</w:t>
            </w:r>
            <w:r>
              <w:rPr>
                <w:rFonts w:hint="eastAsia" w:ascii="宋体" w:hAnsi="宋体" w:cs="宋体"/>
                <w:sz w:val="18"/>
                <w:szCs w:val="18"/>
              </w:rPr>
              <w:t>撤</w:t>
            </w:r>
            <w:r>
              <w:rPr>
                <w:rFonts w:ascii="宋体" w:hAnsi="宋体" w:cs="宋体"/>
                <w:sz w:val="18"/>
                <w:szCs w:val="18"/>
              </w:rPr>
              <w:t>（吊）销 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567" w:type="dxa"/>
            <w:tcBorders>
              <w:top w:val="single" w:color="auto" w:sz="2" w:space="0"/>
              <w:left w:val="nil"/>
              <w:bottom w:val="single" w:color="auto" w:sz="8" w:space="0"/>
              <w:right w:val="single" w:color="auto" w:sz="2" w:space="0"/>
            </w:tcBorders>
            <w:shd w:val="clear" w:color="auto" w:fill="F3F3F3"/>
            <w:noWrap w:val="0"/>
            <w:vAlign w:val="center"/>
          </w:tcPr>
          <w:p>
            <w:pPr>
              <w:spacing w:line="240" w:lineRule="exact"/>
              <w:jc w:val="center"/>
              <w:rPr>
                <w:rFonts w:ascii="宋体" w:hAnsi="宋体"/>
                <w:color w:val="000000"/>
                <w:sz w:val="18"/>
                <w:szCs w:val="18"/>
              </w:rPr>
            </w:pPr>
            <w:r>
              <w:rPr>
                <w:rFonts w:ascii="宋体" w:hAnsi="宋体"/>
                <w:color w:val="000000"/>
                <w:sz w:val="18"/>
                <w:szCs w:val="18"/>
              </w:rPr>
              <w:t>207</w:t>
            </w:r>
          </w:p>
        </w:tc>
        <w:tc>
          <w:tcPr>
            <w:tcW w:w="8896" w:type="dxa"/>
            <w:gridSpan w:val="10"/>
            <w:tcBorders>
              <w:top w:val="single" w:color="auto" w:sz="2" w:space="0"/>
              <w:left w:val="single" w:color="auto" w:sz="2" w:space="0"/>
              <w:bottom w:val="single" w:color="auto" w:sz="8" w:space="0"/>
              <w:right w:val="nil"/>
            </w:tcBorders>
            <w:shd w:val="clear" w:color="auto" w:fill="F3F3F3"/>
            <w:noWrap w:val="0"/>
            <w:vAlign w:val="top"/>
          </w:tcPr>
          <w:p>
            <w:pPr>
              <w:spacing w:line="240" w:lineRule="exact"/>
              <w:rPr>
                <w:rFonts w:ascii="宋体"/>
                <w:color w:val="000000"/>
                <w:sz w:val="18"/>
                <w:szCs w:val="18"/>
              </w:rPr>
            </w:pPr>
            <w:r>
              <w:rPr>
                <w:rFonts w:hint="eastAsia" w:ascii="宋体" w:hAnsi="宋体"/>
                <w:color w:val="000000"/>
                <w:sz w:val="18"/>
                <w:szCs w:val="18"/>
              </w:rPr>
              <w:t>是否完成报表，未完成报表的原因</w:t>
            </w:r>
            <w:r>
              <w:rPr>
                <w:rFonts w:ascii="宋体" w:hAnsi="宋体"/>
                <w:color w:val="000000"/>
                <w:sz w:val="18"/>
                <w:szCs w:val="18"/>
              </w:rPr>
              <w:t xml:space="preserve"> </w:t>
            </w:r>
            <w:r>
              <w:rPr>
                <w:rFonts w:hint="eastAsia" w:ascii="宋体" w:hAnsi="宋体"/>
                <w:color w:val="000000"/>
                <w:sz w:val="18"/>
                <w:szCs w:val="18"/>
              </w:rPr>
              <w:t>□□（仅服务业企业填报）</w:t>
            </w:r>
          </w:p>
          <w:p>
            <w:pPr>
              <w:spacing w:line="240" w:lineRule="exact"/>
              <w:rPr>
                <w:rFonts w:ascii="宋体"/>
                <w:color w:val="000000"/>
                <w:sz w:val="18"/>
                <w:szCs w:val="18"/>
              </w:rPr>
            </w:pPr>
            <w:r>
              <w:rPr>
                <w:rFonts w:ascii="宋体" w:hAnsi="宋体"/>
                <w:color w:val="000000"/>
                <w:sz w:val="18"/>
                <w:szCs w:val="18"/>
              </w:rPr>
              <w:t>01</w:t>
            </w:r>
            <w:r>
              <w:rPr>
                <w:rFonts w:hint="eastAsia" w:ascii="宋体" w:hAnsi="宋体"/>
                <w:color w:val="000000"/>
                <w:sz w:val="18"/>
                <w:szCs w:val="18"/>
              </w:rPr>
              <w:t>营业且全部填报</w:t>
            </w:r>
            <w:r>
              <w:rPr>
                <w:rFonts w:ascii="宋体" w:hAnsi="宋体"/>
                <w:color w:val="000000"/>
                <w:sz w:val="18"/>
                <w:szCs w:val="18"/>
              </w:rPr>
              <w:t xml:space="preserve">  11</w:t>
            </w:r>
            <w:r>
              <w:rPr>
                <w:rFonts w:hint="eastAsia" w:ascii="宋体" w:hAnsi="宋体"/>
                <w:color w:val="000000"/>
                <w:sz w:val="18"/>
                <w:szCs w:val="18"/>
              </w:rPr>
              <w:t>营业但拒绝回答</w:t>
            </w:r>
            <w:r>
              <w:rPr>
                <w:rFonts w:ascii="宋体" w:hAnsi="宋体"/>
                <w:color w:val="000000"/>
                <w:sz w:val="18"/>
                <w:szCs w:val="18"/>
              </w:rPr>
              <w:t xml:space="preserve">  20</w:t>
            </w:r>
            <w:r>
              <w:rPr>
                <w:rFonts w:hint="eastAsia" w:ascii="宋体" w:hAnsi="宋体"/>
                <w:color w:val="000000"/>
                <w:sz w:val="18"/>
                <w:szCs w:val="18"/>
              </w:rPr>
              <w:t>无法联系且不明原因</w:t>
            </w:r>
            <w:r>
              <w:rPr>
                <w:rFonts w:ascii="宋体" w:hAnsi="宋体"/>
                <w:color w:val="000000"/>
                <w:sz w:val="18"/>
                <w:szCs w:val="18"/>
              </w:rPr>
              <w:t xml:space="preserve">  22</w:t>
            </w:r>
            <w:r>
              <w:rPr>
                <w:rFonts w:hint="eastAsia" w:ascii="宋体" w:hAnsi="宋体"/>
                <w:color w:val="000000"/>
                <w:sz w:val="18"/>
                <w:szCs w:val="18"/>
              </w:rPr>
              <w:t>停产</w:t>
            </w:r>
            <w:r>
              <w:rPr>
                <w:rFonts w:ascii="宋体" w:hAnsi="宋体"/>
                <w:color w:val="000000"/>
                <w:sz w:val="18"/>
                <w:szCs w:val="18"/>
              </w:rPr>
              <w:t xml:space="preserve">  24</w:t>
            </w:r>
            <w:r>
              <w:rPr>
                <w:rFonts w:hint="eastAsia" w:ascii="宋体" w:hAnsi="宋体"/>
                <w:color w:val="000000"/>
                <w:sz w:val="18"/>
                <w:szCs w:val="18"/>
              </w:rPr>
              <w:t>重复</w:t>
            </w:r>
            <w:r>
              <w:rPr>
                <w:rFonts w:ascii="宋体" w:hAnsi="宋体"/>
                <w:color w:val="000000"/>
                <w:sz w:val="18"/>
                <w:szCs w:val="18"/>
              </w:rPr>
              <w:t xml:space="preserve">  26</w:t>
            </w:r>
            <w:r>
              <w:rPr>
                <w:rFonts w:hint="eastAsia" w:ascii="宋体" w:hAnsi="宋体"/>
                <w:color w:val="000000"/>
                <w:sz w:val="18"/>
                <w:szCs w:val="18"/>
              </w:rPr>
              <w:t>转行</w:t>
            </w:r>
          </w:p>
          <w:p>
            <w:pPr>
              <w:spacing w:line="240" w:lineRule="exact"/>
              <w:rPr>
                <w:rFonts w:ascii="宋体"/>
                <w:color w:val="000000"/>
                <w:sz w:val="18"/>
                <w:szCs w:val="18"/>
              </w:rPr>
            </w:pPr>
            <w:r>
              <w:rPr>
                <w:rFonts w:ascii="宋体" w:hAnsi="宋体"/>
                <w:color w:val="000000"/>
                <w:sz w:val="18"/>
                <w:szCs w:val="18"/>
              </w:rPr>
              <w:t>02</w:t>
            </w:r>
            <w:r>
              <w:rPr>
                <w:rFonts w:hint="eastAsia" w:ascii="宋体" w:hAnsi="宋体"/>
                <w:color w:val="000000"/>
                <w:sz w:val="18"/>
                <w:szCs w:val="18"/>
              </w:rPr>
              <w:t>营业且部分填报</w:t>
            </w:r>
            <w:r>
              <w:rPr>
                <w:rFonts w:ascii="宋体" w:hAnsi="宋体"/>
                <w:color w:val="000000"/>
                <w:sz w:val="18"/>
                <w:szCs w:val="18"/>
              </w:rPr>
              <w:t xml:space="preserve">  12</w:t>
            </w:r>
            <w:r>
              <w:rPr>
                <w:rFonts w:hint="eastAsia" w:ascii="宋体" w:hAnsi="宋体"/>
                <w:color w:val="000000"/>
                <w:sz w:val="18"/>
                <w:szCs w:val="18"/>
              </w:rPr>
              <w:t>无法联系但存在</w:t>
            </w:r>
            <w:r>
              <w:rPr>
                <w:rFonts w:ascii="宋体" w:hAnsi="宋体"/>
                <w:color w:val="000000"/>
                <w:sz w:val="18"/>
                <w:szCs w:val="18"/>
              </w:rPr>
              <w:t xml:space="preserve">  21</w:t>
            </w:r>
            <w:r>
              <w:rPr>
                <w:rFonts w:hint="eastAsia" w:ascii="宋体" w:hAnsi="宋体"/>
                <w:color w:val="000000"/>
                <w:sz w:val="18"/>
                <w:szCs w:val="18"/>
              </w:rPr>
              <w:t>无法联系但消亡</w:t>
            </w:r>
            <w:r>
              <w:rPr>
                <w:rFonts w:ascii="宋体" w:hAnsi="宋体"/>
                <w:color w:val="000000"/>
                <w:sz w:val="18"/>
                <w:szCs w:val="18"/>
              </w:rPr>
              <w:t xml:space="preserve">      23</w:t>
            </w:r>
            <w:r>
              <w:rPr>
                <w:rFonts w:hint="eastAsia" w:ascii="宋体" w:hAnsi="宋体"/>
                <w:color w:val="000000"/>
                <w:sz w:val="18"/>
                <w:szCs w:val="18"/>
              </w:rPr>
              <w:t>筹建</w:t>
            </w:r>
            <w:r>
              <w:rPr>
                <w:rFonts w:ascii="宋体" w:hAnsi="宋体"/>
                <w:color w:val="000000"/>
                <w:sz w:val="18"/>
                <w:szCs w:val="18"/>
              </w:rPr>
              <w:t xml:space="preserve">  25</w:t>
            </w:r>
            <w:r>
              <w:rPr>
                <w:rFonts w:hint="eastAsia" w:ascii="宋体" w:hAnsi="宋体"/>
                <w:color w:val="000000"/>
                <w:sz w:val="18"/>
                <w:szCs w:val="18"/>
              </w:rPr>
              <w:t>消亡</w:t>
            </w:r>
            <w:r>
              <w:rPr>
                <w:rFonts w:ascii="宋体" w:hAnsi="宋体"/>
                <w:color w:val="000000"/>
                <w:sz w:val="18"/>
                <w:szCs w:val="18"/>
              </w:rPr>
              <w:t xml:space="preserve">  27</w:t>
            </w:r>
            <w:r>
              <w:rPr>
                <w:rFonts w:hint="eastAsia" w:ascii="宋体" w:hAnsi="宋体"/>
                <w:color w:val="000000"/>
                <w:sz w:val="18"/>
                <w:szCs w:val="18"/>
              </w:rPr>
              <w:t>不属于调查范围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463" w:type="dxa"/>
            <w:gridSpan w:val="11"/>
            <w:tcBorders>
              <w:top w:val="single" w:color="auto" w:sz="8" w:space="0"/>
              <w:left w:val="nil"/>
              <w:bottom w:val="nil"/>
              <w:right w:val="nil"/>
            </w:tcBorders>
            <w:noWrap w:val="0"/>
            <w:vAlign w:val="top"/>
          </w:tcPr>
          <w:p>
            <w:pPr>
              <w:spacing w:line="240" w:lineRule="exact"/>
              <w:jc w:val="left"/>
              <w:rPr>
                <w:rFonts w:ascii="宋体"/>
                <w:color w:val="000000"/>
                <w:sz w:val="18"/>
                <w:szCs w:val="18"/>
              </w:rPr>
            </w:pPr>
            <w:r>
              <w:rPr>
                <w:rFonts w:hint="eastAsia"/>
                <w:color w:val="000000"/>
                <w:sz w:val="18"/>
              </w:rPr>
              <w:t>统计负责人：            填表人：           联系电话：                      报出日期：</w:t>
            </w:r>
            <w:r>
              <w:rPr>
                <w:rFonts w:hint="eastAsia" w:ascii="宋体" w:hAnsi="宋体"/>
                <w:color w:val="000000"/>
                <w:sz w:val="18"/>
              </w:rPr>
              <w:t xml:space="preserve">２０  </w:t>
            </w:r>
            <w:r>
              <w:rPr>
                <w:rFonts w:ascii="宋体" w:hAnsi="宋体"/>
                <w:color w:val="000000"/>
                <w:sz w:val="18"/>
              </w:rPr>
              <w:t xml:space="preserve">  </w:t>
            </w:r>
            <w:r>
              <w:rPr>
                <w:rFonts w:hint="eastAsia"/>
                <w:color w:val="000000"/>
                <w:sz w:val="18"/>
              </w:rPr>
              <w:t xml:space="preserve">年  </w:t>
            </w:r>
            <w:r>
              <w:rPr>
                <w:color w:val="000000"/>
                <w:sz w:val="18"/>
              </w:rPr>
              <w:t xml:space="preserve"> </w:t>
            </w:r>
            <w:r>
              <w:rPr>
                <w:rFonts w:hint="eastAsia"/>
                <w:color w:val="000000"/>
                <w:sz w:val="18"/>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463" w:type="dxa"/>
            <w:gridSpan w:val="11"/>
            <w:tcBorders>
              <w:top w:val="nil"/>
              <w:left w:val="nil"/>
              <w:bottom w:val="nil"/>
              <w:right w:val="nil"/>
            </w:tcBorders>
            <w:noWrap w:val="0"/>
            <w:vAlign w:val="top"/>
          </w:tcPr>
          <w:p>
            <w:pPr>
              <w:adjustRightInd w:val="0"/>
              <w:snapToGrid w:val="0"/>
              <w:spacing w:line="240" w:lineRule="atLeast"/>
              <w:ind w:left="1552" w:hanging="1551" w:hangingChars="862"/>
              <w:rPr>
                <w:rFonts w:hint="eastAsia" w:ascii="宋体" w:hAnsi="宋体" w:cs="宋体"/>
                <w:color w:val="000000"/>
                <w:sz w:val="18"/>
              </w:rPr>
            </w:pPr>
            <w:r>
              <w:rPr>
                <w:rFonts w:hint="eastAsia" w:ascii="宋体" w:hAnsi="宋体" w:cs="宋体"/>
                <w:color w:val="000000"/>
                <w:sz w:val="18"/>
                <w:szCs w:val="18"/>
              </w:rPr>
              <w:t>说明：</w:t>
            </w:r>
            <w:r>
              <w:rPr>
                <w:rFonts w:hint="eastAsia" w:ascii="宋体" w:hAnsi="宋体" w:cs="宋体"/>
                <w:color w:val="000000"/>
                <w:sz w:val="18"/>
              </w:rPr>
              <w:t>1.统计范围：</w:t>
            </w:r>
            <w:r>
              <w:rPr>
                <w:rFonts w:hint="eastAsia" w:ascii="宋体" w:hAnsi="宋体" w:cs="宋体"/>
                <w:snapToGrid w:val="0"/>
                <w:color w:val="000000"/>
                <w:kern w:val="0"/>
                <w:sz w:val="18"/>
                <w:szCs w:val="18"/>
              </w:rPr>
              <w:t>辖区内</w:t>
            </w:r>
            <w:r>
              <w:rPr>
                <w:rFonts w:hint="eastAsia" w:ascii="宋体" w:hAnsi="宋体" w:cs="宋体"/>
                <w:color w:val="000000"/>
                <w:sz w:val="18"/>
                <w:szCs w:val="18"/>
              </w:rPr>
              <w:t>抽中的</w:t>
            </w:r>
            <w:r>
              <w:rPr>
                <w:rFonts w:hint="eastAsia" w:ascii="宋体" w:hAnsi="宋体" w:cs="宋体"/>
                <w:color w:val="000000"/>
                <w:sz w:val="18"/>
              </w:rPr>
              <w:t>规模以下工业企业。</w:t>
            </w:r>
          </w:p>
          <w:p>
            <w:pPr>
              <w:tabs>
                <w:tab w:val="left" w:pos="69"/>
              </w:tabs>
              <w:adjustRightInd w:val="0"/>
              <w:snapToGrid w:val="0"/>
              <w:spacing w:line="240" w:lineRule="atLeast"/>
              <w:ind w:left="754" w:leftChars="256" w:hanging="216" w:hangingChars="120"/>
              <w:rPr>
                <w:rFonts w:hint="eastAsia"/>
                <w:color w:val="000000"/>
                <w:sz w:val="18"/>
              </w:rPr>
            </w:pPr>
            <w:r>
              <w:rPr>
                <w:rFonts w:hint="eastAsia" w:ascii="宋体" w:hAnsi="宋体" w:cs="宋体"/>
                <w:color w:val="000000"/>
                <w:sz w:val="18"/>
              </w:rPr>
              <w:t>2.本</w:t>
            </w:r>
            <w:r>
              <w:rPr>
                <w:rFonts w:hint="eastAsia"/>
                <w:color w:val="000000"/>
                <w:sz w:val="18"/>
              </w:rPr>
              <w:t>表主要数据由国家统计局或省级统计机构在调查开始前由</w:t>
            </w:r>
            <w:r>
              <w:rPr>
                <w:rFonts w:hint="eastAsia" w:ascii="宋体" w:hAnsi="宋体" w:cs="宋体"/>
                <w:color w:val="000000"/>
                <w:sz w:val="18"/>
              </w:rPr>
              <w:t>202</w:t>
            </w:r>
            <w:r>
              <w:rPr>
                <w:rFonts w:hint="eastAsia" w:ascii="宋体" w:hAnsi="宋体" w:cs="宋体"/>
                <w:color w:val="000000"/>
                <w:sz w:val="18"/>
                <w:lang w:val="en-US" w:eastAsia="zh-CN"/>
              </w:rPr>
              <w:t>5</w:t>
            </w:r>
            <w:r>
              <w:rPr>
                <w:rFonts w:hint="eastAsia" w:ascii="宋体" w:hAnsi="宋体" w:cs="宋体"/>
                <w:color w:val="000000"/>
                <w:sz w:val="18"/>
              </w:rPr>
              <w:t>年第4</w:t>
            </w:r>
            <w:r>
              <w:rPr>
                <w:rFonts w:hint="eastAsia"/>
                <w:color w:val="000000"/>
                <w:sz w:val="18"/>
              </w:rPr>
              <w:t>季度定报各专业单位基本情况数据统</w:t>
            </w:r>
            <w:r>
              <w:rPr>
                <w:rFonts w:hint="eastAsia"/>
                <w:color w:val="000000"/>
                <w:sz w:val="18"/>
              </w:rPr>
              <w:br w:type="textWrapping"/>
            </w:r>
            <w:r>
              <w:rPr>
                <w:rFonts w:hint="eastAsia"/>
                <w:color w:val="000000"/>
                <w:sz w:val="18"/>
              </w:rPr>
              <w:t>一导入数据采集处理软件中，生成报表数据。</w:t>
            </w:r>
          </w:p>
        </w:tc>
      </w:tr>
    </w:tbl>
    <w:p>
      <w:pPr>
        <w:pStyle w:val="5"/>
        <w:keepNext/>
        <w:keepLines/>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hint="eastAsia" w:asciiTheme="majorEastAsia" w:hAnsiTheme="majorEastAsia" w:eastAsiaTheme="majorEastAsia" w:cstheme="majorEastAsia"/>
          <w:b w:val="0"/>
          <w:bCs w:val="0"/>
          <w:kern w:val="2"/>
          <w:sz w:val="32"/>
          <w:szCs w:val="32"/>
          <w:lang w:val="en-US" w:eastAsia="zh-CN" w:bidi="ar-SA"/>
        </w:rPr>
      </w:pPr>
      <w:bookmarkStart w:id="12" w:name="_Toc573711293"/>
      <w:bookmarkStart w:id="13" w:name="_Toc51836695"/>
      <w:r>
        <w:rPr>
          <w:rFonts w:hint="eastAsia" w:asciiTheme="majorEastAsia" w:hAnsiTheme="majorEastAsia" w:eastAsiaTheme="majorEastAsia" w:cstheme="majorEastAsia"/>
          <w:b w:val="0"/>
          <w:bCs w:val="0"/>
          <w:kern w:val="2"/>
          <w:sz w:val="32"/>
          <w:szCs w:val="32"/>
          <w:lang w:val="en-US" w:eastAsia="zh-CN" w:bidi="ar-SA"/>
        </w:rPr>
        <w:t>“四下”企业固定资产投资情况</w:t>
      </w:r>
      <w:bookmarkEnd w:id="12"/>
      <w:bookmarkEnd w:id="13"/>
    </w:p>
    <w:tbl>
      <w:tblPr>
        <w:tblStyle w:val="24"/>
        <w:tblW w:w="0" w:type="auto"/>
        <w:jc w:val="center"/>
        <w:tblLayout w:type="fixed"/>
        <w:tblCellMar>
          <w:top w:w="0" w:type="dxa"/>
          <w:left w:w="108" w:type="dxa"/>
          <w:bottom w:w="0" w:type="dxa"/>
          <w:right w:w="108" w:type="dxa"/>
        </w:tblCellMar>
      </w:tblPr>
      <w:tblGrid>
        <w:gridCol w:w="4413"/>
        <w:gridCol w:w="1213"/>
        <w:gridCol w:w="809"/>
        <w:gridCol w:w="1141"/>
        <w:gridCol w:w="21"/>
        <w:gridCol w:w="1932"/>
      </w:tblGrid>
      <w:tr>
        <w:tblPrEx>
          <w:tblCellMar>
            <w:top w:w="0" w:type="dxa"/>
            <w:left w:w="108" w:type="dxa"/>
            <w:bottom w:w="0" w:type="dxa"/>
            <w:right w:w="108" w:type="dxa"/>
          </w:tblCellMar>
        </w:tblPrEx>
        <w:trPr>
          <w:trHeight w:val="284" w:hRule="exact"/>
          <w:jc w:val="center"/>
        </w:trPr>
        <w:tc>
          <w:tcPr>
            <w:tcW w:w="6435" w:type="dxa"/>
            <w:gridSpan w:val="3"/>
            <w:tcBorders>
              <w:left w:val="nil"/>
            </w:tcBorders>
            <w:noWrap w:val="0"/>
            <w:vAlign w:val="center"/>
          </w:tcPr>
          <w:p>
            <w:pPr>
              <w:widowControl/>
              <w:jc w:val="left"/>
              <w:rPr>
                <w:rFonts w:ascii="宋体" w:cs="宋体"/>
                <w:color w:val="000000"/>
                <w:kern w:val="0"/>
                <w:sz w:val="24"/>
              </w:rPr>
            </w:pPr>
          </w:p>
        </w:tc>
        <w:tc>
          <w:tcPr>
            <w:tcW w:w="1162" w:type="dxa"/>
            <w:gridSpan w:val="2"/>
            <w:noWrap w:val="0"/>
            <w:vAlign w:val="bottom"/>
          </w:tcPr>
          <w:p>
            <w:pPr>
              <w:ind w:right="-210" w:rightChars="-100"/>
              <w:jc w:val="right"/>
              <w:rPr>
                <w:rFonts w:ascii="宋体" w:cs="宋体"/>
                <w:color w:val="000000"/>
                <w:kern w:val="0"/>
                <w:sz w:val="18"/>
                <w:szCs w:val="18"/>
              </w:rPr>
            </w:pPr>
            <w:r>
              <w:rPr>
                <w:rFonts w:hint="eastAsia" w:ascii="宋体" w:hAnsi="宋体" w:cs="宋体"/>
                <w:color w:val="000000"/>
                <w:kern w:val="0"/>
                <w:sz w:val="18"/>
                <w:szCs w:val="18"/>
              </w:rPr>
              <w:t>表</w:t>
            </w:r>
            <w:r>
              <w:rPr>
                <w:rFonts w:ascii="宋体" w:hAnsi="宋体" w:cs="宋体"/>
                <w:color w:val="000000"/>
                <w:kern w:val="0"/>
                <w:sz w:val="18"/>
                <w:szCs w:val="18"/>
              </w:rPr>
              <w:t xml:space="preserve">    </w:t>
            </w:r>
            <w:r>
              <w:rPr>
                <w:rFonts w:hint="eastAsia" w:ascii="宋体" w:hAnsi="宋体" w:cs="宋体"/>
                <w:color w:val="000000"/>
                <w:kern w:val="0"/>
                <w:sz w:val="18"/>
                <w:szCs w:val="18"/>
              </w:rPr>
              <w:t>号：</w:t>
            </w:r>
          </w:p>
        </w:tc>
        <w:tc>
          <w:tcPr>
            <w:tcW w:w="1932" w:type="dxa"/>
            <w:tcBorders>
              <w:right w:val="nil"/>
            </w:tcBorders>
            <w:noWrap w:val="0"/>
            <w:vAlign w:val="bottom"/>
          </w:tcPr>
          <w:p>
            <w:pPr>
              <w:jc w:val="distribute"/>
              <w:rPr>
                <w:rFonts w:ascii="宋体" w:cs="宋体"/>
                <w:color w:val="000000"/>
                <w:kern w:val="0"/>
                <w:sz w:val="18"/>
                <w:szCs w:val="18"/>
              </w:rPr>
            </w:pPr>
            <w:r>
              <w:rPr>
                <w:rFonts w:hint="eastAsia" w:ascii="宋体" w:hAnsi="宋体" w:cs="宋体"/>
                <w:color w:val="000000"/>
                <w:kern w:val="0"/>
                <w:sz w:val="18"/>
                <w:szCs w:val="18"/>
              </w:rPr>
              <w:t>１１６表</w:t>
            </w:r>
          </w:p>
        </w:tc>
      </w:tr>
      <w:tr>
        <w:tblPrEx>
          <w:tblCellMar>
            <w:top w:w="0" w:type="dxa"/>
            <w:left w:w="108" w:type="dxa"/>
            <w:bottom w:w="0" w:type="dxa"/>
            <w:right w:w="108" w:type="dxa"/>
          </w:tblCellMar>
        </w:tblPrEx>
        <w:trPr>
          <w:trHeight w:val="284" w:hRule="exact"/>
          <w:jc w:val="center"/>
        </w:trPr>
        <w:tc>
          <w:tcPr>
            <w:tcW w:w="6435" w:type="dxa"/>
            <w:gridSpan w:val="3"/>
            <w:tcBorders>
              <w:left w:val="nil"/>
              <w:bottom w:val="nil"/>
            </w:tcBorders>
            <w:noWrap w:val="0"/>
            <w:vAlign w:val="center"/>
          </w:tcPr>
          <w:p>
            <w:pPr>
              <w:jc w:val="left"/>
              <w:rPr>
                <w:rFonts w:ascii="宋体" w:cs="宋体"/>
                <w:color w:val="000000"/>
                <w:sz w:val="18"/>
                <w:szCs w:val="18"/>
              </w:rPr>
            </w:pPr>
          </w:p>
        </w:tc>
        <w:tc>
          <w:tcPr>
            <w:tcW w:w="1162" w:type="dxa"/>
            <w:gridSpan w:val="2"/>
            <w:noWrap w:val="0"/>
            <w:vAlign w:val="center"/>
          </w:tcPr>
          <w:p>
            <w:pPr>
              <w:ind w:right="-210" w:rightChars="-100"/>
              <w:jc w:val="right"/>
              <w:rPr>
                <w:rFonts w:ascii="宋体" w:cs="宋体"/>
                <w:color w:val="000000"/>
                <w:kern w:val="0"/>
                <w:sz w:val="18"/>
                <w:szCs w:val="18"/>
              </w:rPr>
            </w:pPr>
            <w:r>
              <w:rPr>
                <w:rFonts w:hint="eastAsia" w:ascii="宋体" w:hAnsi="宋体" w:cs="宋体"/>
                <w:color w:val="000000"/>
                <w:kern w:val="0"/>
                <w:sz w:val="18"/>
                <w:szCs w:val="18"/>
              </w:rPr>
              <w:t>制定机关：</w:t>
            </w:r>
          </w:p>
        </w:tc>
        <w:tc>
          <w:tcPr>
            <w:tcW w:w="1932" w:type="dxa"/>
            <w:tcBorders>
              <w:right w:val="nil"/>
            </w:tcBorders>
            <w:noWrap w:val="0"/>
            <w:vAlign w:val="center"/>
          </w:tcPr>
          <w:p>
            <w:pPr>
              <w:jc w:val="distribute"/>
              <w:rPr>
                <w:rFonts w:ascii="宋体" w:cs="宋体"/>
                <w:color w:val="000000"/>
                <w:kern w:val="0"/>
                <w:sz w:val="18"/>
                <w:szCs w:val="18"/>
              </w:rPr>
            </w:pPr>
            <w:r>
              <w:rPr>
                <w:rFonts w:hint="eastAsia" w:ascii="宋体" w:hAnsi="宋体" w:cs="宋体"/>
                <w:color w:val="000000"/>
                <w:kern w:val="0"/>
                <w:sz w:val="18"/>
                <w:szCs w:val="18"/>
              </w:rPr>
              <w:t>国家统计局</w:t>
            </w:r>
          </w:p>
        </w:tc>
      </w:tr>
      <w:tr>
        <w:tblPrEx>
          <w:tblCellMar>
            <w:top w:w="0" w:type="dxa"/>
            <w:left w:w="108" w:type="dxa"/>
            <w:bottom w:w="0" w:type="dxa"/>
            <w:right w:w="108" w:type="dxa"/>
          </w:tblCellMar>
        </w:tblPrEx>
        <w:trPr>
          <w:trHeight w:val="284" w:hRule="exact"/>
          <w:jc w:val="center"/>
        </w:trPr>
        <w:tc>
          <w:tcPr>
            <w:tcW w:w="6435" w:type="dxa"/>
            <w:gridSpan w:val="3"/>
            <w:tcBorders>
              <w:top w:val="nil"/>
              <w:left w:val="nil"/>
            </w:tcBorders>
            <w:noWrap w:val="0"/>
            <w:vAlign w:val="center"/>
          </w:tcPr>
          <w:p>
            <w:pPr>
              <w:widowControl/>
              <w:jc w:val="left"/>
              <w:rPr>
                <w:rFonts w:ascii="宋体" w:cs="宋体"/>
                <w:color w:val="000000"/>
                <w:kern w:val="0"/>
                <w:sz w:val="24"/>
              </w:rPr>
            </w:pPr>
          </w:p>
        </w:tc>
        <w:tc>
          <w:tcPr>
            <w:tcW w:w="1162" w:type="dxa"/>
            <w:gridSpan w:val="2"/>
            <w:noWrap w:val="0"/>
            <w:vAlign w:val="center"/>
          </w:tcPr>
          <w:p>
            <w:pPr>
              <w:ind w:right="-210" w:rightChars="-100"/>
              <w:jc w:val="right"/>
              <w:rPr>
                <w:rFonts w:ascii="宋体" w:cs="宋体"/>
                <w:color w:val="000000"/>
                <w:kern w:val="0"/>
                <w:sz w:val="18"/>
                <w:szCs w:val="18"/>
              </w:rPr>
            </w:pPr>
            <w:r>
              <w:rPr>
                <w:rFonts w:hint="eastAsia" w:ascii="宋体" w:hAnsi="宋体" w:cs="宋体"/>
                <w:color w:val="000000"/>
                <w:kern w:val="0"/>
                <w:sz w:val="18"/>
                <w:szCs w:val="18"/>
              </w:rPr>
              <w:t>文</w:t>
            </w:r>
            <w:r>
              <w:rPr>
                <w:rFonts w:ascii="宋体" w:hAnsi="宋体" w:cs="宋体"/>
                <w:color w:val="000000"/>
                <w:kern w:val="0"/>
                <w:sz w:val="18"/>
                <w:szCs w:val="18"/>
              </w:rPr>
              <w:t xml:space="preserve">    </w:t>
            </w:r>
            <w:r>
              <w:rPr>
                <w:rFonts w:hint="eastAsia" w:ascii="宋体" w:hAnsi="宋体" w:cs="宋体"/>
                <w:color w:val="000000"/>
                <w:kern w:val="0"/>
                <w:sz w:val="18"/>
                <w:szCs w:val="18"/>
              </w:rPr>
              <w:t>号：</w:t>
            </w:r>
          </w:p>
        </w:tc>
        <w:tc>
          <w:tcPr>
            <w:tcW w:w="1932" w:type="dxa"/>
            <w:tcBorders>
              <w:right w:val="nil"/>
            </w:tcBorders>
            <w:noWrap w:val="0"/>
            <w:vAlign w:val="center"/>
          </w:tcPr>
          <w:p>
            <w:pPr>
              <w:jc w:val="distribute"/>
              <w:rPr>
                <w:rFonts w:hint="eastAsia" w:ascii="宋体" w:eastAsia="宋体" w:cs="宋体"/>
                <w:color w:val="000000"/>
                <w:kern w:val="0"/>
                <w:sz w:val="18"/>
                <w:szCs w:val="18"/>
                <w:lang w:eastAsia="zh-CN"/>
              </w:rPr>
            </w:pPr>
            <w:r>
              <w:rPr>
                <w:rFonts w:hint="eastAsia" w:ascii="宋体" w:hAnsi="宋体" w:cs="宋体"/>
                <w:color w:val="000000"/>
                <w:kern w:val="0"/>
                <w:sz w:val="18"/>
                <w:szCs w:val="18"/>
                <w:lang w:eastAsia="zh-CN"/>
              </w:rPr>
              <w:t>国统字〔2025〕88号</w:t>
            </w:r>
          </w:p>
        </w:tc>
      </w:tr>
      <w:tr>
        <w:tblPrEx>
          <w:tblCellMar>
            <w:top w:w="0" w:type="dxa"/>
            <w:left w:w="108" w:type="dxa"/>
            <w:bottom w:w="0" w:type="dxa"/>
            <w:right w:w="108" w:type="dxa"/>
          </w:tblCellMar>
        </w:tblPrEx>
        <w:trPr>
          <w:trHeight w:val="284" w:hRule="exact"/>
          <w:jc w:val="center"/>
        </w:trPr>
        <w:tc>
          <w:tcPr>
            <w:tcW w:w="6435" w:type="dxa"/>
            <w:gridSpan w:val="3"/>
            <w:tcBorders>
              <w:left w:val="nil"/>
            </w:tcBorders>
            <w:noWrap w:val="0"/>
            <w:vAlign w:val="center"/>
          </w:tcPr>
          <w:p>
            <w:pPr>
              <w:jc w:val="left"/>
              <w:rPr>
                <w:rFonts w:ascii="宋体" w:cs="宋体"/>
                <w:color w:val="000000"/>
                <w:sz w:val="18"/>
                <w:szCs w:val="18"/>
              </w:rPr>
            </w:pPr>
            <w:r>
              <w:rPr>
                <w:rFonts w:hint="eastAsia" w:ascii="宋体" w:hAnsi="宋体" w:cs="宋体"/>
                <w:color w:val="000000"/>
                <w:kern w:val="0"/>
                <w:sz w:val="18"/>
                <w:szCs w:val="18"/>
              </w:rPr>
              <w:t>统一社会信用代码□□□□□□□□□□□□□□□□□□</w:t>
            </w:r>
          </w:p>
          <w:p>
            <w:pPr>
              <w:widowControl/>
              <w:jc w:val="left"/>
              <w:rPr>
                <w:rFonts w:ascii="宋体" w:cs="宋体"/>
                <w:color w:val="000000"/>
                <w:kern w:val="0"/>
                <w:sz w:val="18"/>
                <w:szCs w:val="18"/>
              </w:rPr>
            </w:pPr>
          </w:p>
        </w:tc>
        <w:tc>
          <w:tcPr>
            <w:tcW w:w="1162" w:type="dxa"/>
            <w:gridSpan w:val="2"/>
            <w:noWrap w:val="0"/>
            <w:vAlign w:val="center"/>
          </w:tcPr>
          <w:p>
            <w:pPr>
              <w:ind w:right="-210" w:rightChars="-100"/>
              <w:jc w:val="right"/>
              <w:rPr>
                <w:rFonts w:ascii="宋体" w:cs="宋体"/>
                <w:color w:val="000000"/>
                <w:kern w:val="0"/>
                <w:sz w:val="18"/>
                <w:szCs w:val="18"/>
              </w:rPr>
            </w:pPr>
            <w:r>
              <w:rPr>
                <w:rFonts w:hint="eastAsia" w:ascii="宋体" w:hAnsi="宋体" w:cs="宋体"/>
                <w:color w:val="000000"/>
                <w:kern w:val="0"/>
                <w:sz w:val="18"/>
                <w:szCs w:val="18"/>
              </w:rPr>
              <w:t>有效期至：</w:t>
            </w:r>
          </w:p>
        </w:tc>
        <w:tc>
          <w:tcPr>
            <w:tcW w:w="1932" w:type="dxa"/>
            <w:tcBorders>
              <w:right w:val="nil"/>
            </w:tcBorders>
            <w:noWrap w:val="0"/>
            <w:vAlign w:val="center"/>
          </w:tcPr>
          <w:p>
            <w:pPr>
              <w:jc w:val="distribute"/>
              <w:rPr>
                <w:rFonts w:ascii="宋体" w:cs="宋体"/>
                <w:color w:val="000000"/>
                <w:kern w:val="0"/>
                <w:sz w:val="18"/>
                <w:szCs w:val="18"/>
              </w:rPr>
            </w:pPr>
            <w:r>
              <w:rPr>
                <w:rFonts w:hint="eastAsia" w:ascii="宋体" w:hAnsi="宋体" w:cs="宋体"/>
                <w:color w:val="000000"/>
                <w:kern w:val="0"/>
                <w:sz w:val="18"/>
                <w:szCs w:val="18"/>
              </w:rPr>
              <w:t>202</w:t>
            </w:r>
            <w:r>
              <w:rPr>
                <w:rFonts w:hint="eastAsia" w:ascii="宋体" w:hAnsi="宋体" w:cs="宋体"/>
                <w:color w:val="000000"/>
                <w:kern w:val="0"/>
                <w:sz w:val="18"/>
                <w:szCs w:val="18"/>
                <w:lang w:val="en-US" w:eastAsia="zh-CN"/>
              </w:rPr>
              <w:t>6</w:t>
            </w:r>
            <w:r>
              <w:rPr>
                <w:rFonts w:hint="eastAsia" w:ascii="宋体" w:hAnsi="宋体" w:cs="宋体"/>
                <w:color w:val="000000"/>
                <w:kern w:val="0"/>
                <w:sz w:val="18"/>
                <w:szCs w:val="18"/>
              </w:rPr>
              <w:t>年</w:t>
            </w:r>
            <w:r>
              <w:rPr>
                <w:rFonts w:hint="eastAsia" w:ascii="宋体" w:hAnsi="宋体" w:cs="宋体"/>
                <w:color w:val="000000"/>
                <w:kern w:val="0"/>
                <w:sz w:val="18"/>
                <w:szCs w:val="18"/>
                <w:lang w:val="en-US" w:eastAsia="zh-CN"/>
              </w:rPr>
              <w:t>6</w:t>
            </w:r>
            <w:r>
              <w:rPr>
                <w:rFonts w:hint="eastAsia" w:ascii="宋体" w:hAnsi="宋体" w:cs="宋体"/>
                <w:color w:val="000000"/>
                <w:kern w:val="0"/>
                <w:sz w:val="18"/>
                <w:szCs w:val="18"/>
              </w:rPr>
              <w:t>月</w:t>
            </w:r>
          </w:p>
        </w:tc>
      </w:tr>
      <w:tr>
        <w:tblPrEx>
          <w:tblCellMar>
            <w:top w:w="0" w:type="dxa"/>
            <w:left w:w="108" w:type="dxa"/>
            <w:bottom w:w="0" w:type="dxa"/>
            <w:right w:w="108" w:type="dxa"/>
          </w:tblCellMar>
        </w:tblPrEx>
        <w:trPr>
          <w:trHeight w:val="284" w:hRule="exact"/>
          <w:jc w:val="center"/>
        </w:trPr>
        <w:tc>
          <w:tcPr>
            <w:tcW w:w="6435" w:type="dxa"/>
            <w:gridSpan w:val="3"/>
            <w:tcBorders>
              <w:left w:val="nil"/>
            </w:tcBorders>
            <w:noWrap w:val="0"/>
            <w:vAlign w:val="center"/>
          </w:tcPr>
          <w:p>
            <w:pPr>
              <w:rPr>
                <w:rFonts w:ascii="宋体" w:cs="宋体"/>
                <w:color w:val="000000"/>
                <w:kern w:val="0"/>
                <w:sz w:val="18"/>
                <w:szCs w:val="18"/>
              </w:rPr>
            </w:pPr>
            <w:r>
              <w:rPr>
                <w:rFonts w:hint="eastAsia" w:ascii="宋体" w:hAnsi="宋体" w:cs="宋体"/>
                <w:color w:val="000000"/>
                <w:kern w:val="0"/>
                <w:sz w:val="18"/>
                <w:szCs w:val="18"/>
              </w:rPr>
              <w:t xml:space="preserve">单位详细名称：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hint="eastAsia" w:ascii="宋体" w:hAnsi="宋体" w:cs="宋体"/>
                <w:color w:val="000000"/>
                <w:sz w:val="18"/>
                <w:szCs w:val="18"/>
              </w:rPr>
              <w:t xml:space="preserve">２０    </w:t>
            </w:r>
            <w:r>
              <w:rPr>
                <w:rFonts w:hint="eastAsia" w:ascii="宋体" w:hAnsi="宋体"/>
                <w:color w:val="000000"/>
                <w:sz w:val="18"/>
                <w:szCs w:val="18"/>
              </w:rPr>
              <w:t>年</w:t>
            </w:r>
            <w:r>
              <w:rPr>
                <w:rFonts w:ascii="宋体" w:hAnsi="宋体"/>
                <w:color w:val="000000"/>
                <w:sz w:val="18"/>
                <w:szCs w:val="18"/>
              </w:rPr>
              <w:t xml:space="preserve">  </w:t>
            </w:r>
            <w:r>
              <w:rPr>
                <w:rFonts w:hint="eastAsia" w:ascii="宋体" w:hAnsi="宋体"/>
                <w:color w:val="000000"/>
                <w:sz w:val="18"/>
                <w:szCs w:val="18"/>
              </w:rPr>
              <w:t>　</w:t>
            </w:r>
            <w:r>
              <w:rPr>
                <w:rFonts w:hint="eastAsia" w:ascii="宋体" w:hAnsi="宋体" w:cs="宋体"/>
                <w:color w:val="000000"/>
                <w:sz w:val="18"/>
                <w:szCs w:val="18"/>
              </w:rPr>
              <w:t>　</w:t>
            </w:r>
          </w:p>
        </w:tc>
        <w:tc>
          <w:tcPr>
            <w:tcW w:w="1162" w:type="dxa"/>
            <w:gridSpan w:val="2"/>
            <w:noWrap w:val="0"/>
            <w:vAlign w:val="top"/>
          </w:tcPr>
          <w:p>
            <w:pPr>
              <w:ind w:right="-210" w:rightChars="-100"/>
              <w:jc w:val="right"/>
              <w:rPr>
                <w:rFonts w:ascii="宋体" w:cs="宋体"/>
                <w:color w:val="000000"/>
                <w:kern w:val="0"/>
                <w:sz w:val="18"/>
                <w:szCs w:val="18"/>
              </w:rPr>
            </w:pPr>
            <w:r>
              <w:rPr>
                <w:rFonts w:hint="eastAsia" w:ascii="宋体" w:hAnsi="宋体" w:cs="宋体"/>
                <w:color w:val="000000"/>
                <w:kern w:val="0"/>
                <w:sz w:val="18"/>
                <w:szCs w:val="18"/>
              </w:rPr>
              <w:t>计量单位：</w:t>
            </w:r>
          </w:p>
        </w:tc>
        <w:tc>
          <w:tcPr>
            <w:tcW w:w="1932" w:type="dxa"/>
            <w:tcBorders>
              <w:right w:val="nil"/>
            </w:tcBorders>
            <w:noWrap w:val="0"/>
            <w:vAlign w:val="top"/>
          </w:tcPr>
          <w:p>
            <w:pPr>
              <w:jc w:val="center"/>
              <w:rPr>
                <w:rFonts w:ascii="宋体" w:cs="宋体"/>
                <w:color w:val="000000"/>
                <w:kern w:val="0"/>
                <w:sz w:val="18"/>
                <w:szCs w:val="18"/>
              </w:rPr>
            </w:pPr>
            <w:r>
              <w:rPr>
                <w:rFonts w:hint="eastAsia" w:ascii="宋体" w:hAnsi="宋体" w:cs="宋体"/>
                <w:color w:val="000000"/>
                <w:kern w:val="0"/>
                <w:sz w:val="18"/>
                <w:szCs w:val="18"/>
              </w:rPr>
              <w:t>万</w:t>
            </w:r>
            <w:r>
              <w:rPr>
                <w:rFonts w:ascii="宋体" w:hAnsi="宋体" w:cs="宋体"/>
                <w:color w:val="000000"/>
                <w:kern w:val="0"/>
                <w:sz w:val="18"/>
                <w:szCs w:val="18"/>
              </w:rPr>
              <w:t xml:space="preserve">  </w:t>
            </w:r>
            <w:r>
              <w:rPr>
                <w:rFonts w:hint="eastAsia" w:ascii="宋体" w:hAnsi="宋体" w:cs="宋体"/>
                <w:color w:val="000000"/>
                <w:kern w:val="0"/>
                <w:sz w:val="18"/>
                <w:szCs w:val="18"/>
              </w:rPr>
              <w:t>元</w:t>
            </w:r>
          </w:p>
        </w:tc>
      </w:tr>
      <w:tr>
        <w:tblPrEx>
          <w:tblCellMar>
            <w:top w:w="0" w:type="dxa"/>
            <w:left w:w="108" w:type="dxa"/>
            <w:bottom w:w="0" w:type="dxa"/>
            <w:right w:w="108" w:type="dxa"/>
          </w:tblCellMar>
        </w:tblPrEx>
        <w:trPr>
          <w:trHeight w:val="285" w:hRule="atLeast"/>
          <w:jc w:val="center"/>
        </w:trPr>
        <w:tc>
          <w:tcPr>
            <w:tcW w:w="4413" w:type="dxa"/>
            <w:vMerge w:val="restart"/>
            <w:tcBorders>
              <w:top w:val="single" w:color="auto" w:sz="8" w:space="0"/>
              <w:left w:val="nil"/>
              <w:bottom w:val="single" w:color="000000" w:sz="8" w:space="0"/>
              <w:right w:val="single" w:color="auto" w:sz="2" w:space="0"/>
            </w:tcBorders>
            <w:noWrap w:val="0"/>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指标名称</w:t>
            </w:r>
          </w:p>
        </w:tc>
        <w:tc>
          <w:tcPr>
            <w:tcW w:w="1213" w:type="dxa"/>
            <w:vMerge w:val="restart"/>
            <w:tcBorders>
              <w:top w:val="single" w:color="auto" w:sz="8" w:space="0"/>
              <w:left w:val="single" w:color="auto" w:sz="2" w:space="0"/>
              <w:bottom w:val="single" w:color="000000" w:sz="8" w:space="0"/>
              <w:right w:val="single" w:color="auto" w:sz="2" w:space="0"/>
            </w:tcBorders>
            <w:noWrap w:val="0"/>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代码</w:t>
            </w:r>
          </w:p>
        </w:tc>
        <w:tc>
          <w:tcPr>
            <w:tcW w:w="3903" w:type="dxa"/>
            <w:gridSpan w:val="4"/>
            <w:tcBorders>
              <w:top w:val="single" w:color="auto" w:sz="8" w:space="0"/>
              <w:left w:val="single" w:color="auto" w:sz="2" w:space="0"/>
              <w:bottom w:val="single" w:color="auto" w:sz="2" w:space="0"/>
              <w:right w:val="nil"/>
            </w:tcBorders>
            <w:noWrap w:val="0"/>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投资完成额</w:t>
            </w:r>
          </w:p>
        </w:tc>
      </w:tr>
      <w:tr>
        <w:tblPrEx>
          <w:tblCellMar>
            <w:top w:w="0" w:type="dxa"/>
            <w:left w:w="108" w:type="dxa"/>
            <w:bottom w:w="0" w:type="dxa"/>
            <w:right w:w="108" w:type="dxa"/>
          </w:tblCellMar>
        </w:tblPrEx>
        <w:trPr>
          <w:trHeight w:val="285" w:hRule="atLeast"/>
          <w:jc w:val="center"/>
        </w:trPr>
        <w:tc>
          <w:tcPr>
            <w:tcW w:w="4413" w:type="dxa"/>
            <w:vMerge w:val="continue"/>
            <w:tcBorders>
              <w:top w:val="single" w:color="auto" w:sz="8" w:space="0"/>
              <w:left w:val="nil"/>
              <w:bottom w:val="single" w:color="auto" w:sz="2" w:space="0"/>
              <w:right w:val="single" w:color="auto" w:sz="2" w:space="0"/>
            </w:tcBorders>
            <w:noWrap w:val="0"/>
            <w:vAlign w:val="center"/>
          </w:tcPr>
          <w:p>
            <w:pPr>
              <w:widowControl/>
              <w:jc w:val="left"/>
              <w:rPr>
                <w:rFonts w:ascii="宋体" w:cs="宋体"/>
                <w:color w:val="000000"/>
                <w:kern w:val="0"/>
                <w:sz w:val="18"/>
                <w:szCs w:val="18"/>
              </w:rPr>
            </w:pPr>
          </w:p>
        </w:tc>
        <w:tc>
          <w:tcPr>
            <w:tcW w:w="1213" w:type="dxa"/>
            <w:vMerge w:val="continue"/>
            <w:tcBorders>
              <w:top w:val="nil"/>
              <w:left w:val="single" w:color="auto" w:sz="2" w:space="0"/>
              <w:bottom w:val="single" w:color="auto" w:sz="2" w:space="0"/>
              <w:right w:val="single" w:color="auto" w:sz="2" w:space="0"/>
            </w:tcBorders>
            <w:noWrap w:val="0"/>
            <w:vAlign w:val="center"/>
          </w:tcPr>
          <w:p>
            <w:pPr>
              <w:widowControl/>
              <w:jc w:val="left"/>
              <w:rPr>
                <w:rFonts w:ascii="宋体" w:cs="宋体"/>
                <w:color w:val="000000"/>
                <w:kern w:val="0"/>
                <w:sz w:val="18"/>
                <w:szCs w:val="18"/>
              </w:rPr>
            </w:pPr>
          </w:p>
        </w:tc>
        <w:tc>
          <w:tcPr>
            <w:tcW w:w="1950" w:type="dxa"/>
            <w:gridSpan w:val="2"/>
            <w:tcBorders>
              <w:top w:val="single" w:color="auto" w:sz="2" w:space="0"/>
              <w:left w:val="single" w:color="auto" w:sz="2" w:space="0"/>
              <w:bottom w:val="single" w:color="auto" w:sz="2" w:space="0"/>
              <w:right w:val="single" w:color="auto" w:sz="2" w:space="0"/>
            </w:tcBorders>
            <w:noWrap w:val="0"/>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本期</w:t>
            </w:r>
          </w:p>
        </w:tc>
        <w:tc>
          <w:tcPr>
            <w:tcW w:w="1953" w:type="dxa"/>
            <w:gridSpan w:val="2"/>
            <w:tcBorders>
              <w:top w:val="single" w:color="auto" w:sz="2" w:space="0"/>
              <w:left w:val="single" w:color="auto" w:sz="2" w:space="0"/>
              <w:bottom w:val="single" w:color="auto" w:sz="2" w:space="0"/>
              <w:right w:val="nil"/>
            </w:tcBorders>
            <w:noWrap w:val="0"/>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上年同期</w:t>
            </w:r>
          </w:p>
        </w:tc>
      </w:tr>
      <w:tr>
        <w:tblPrEx>
          <w:tblCellMar>
            <w:top w:w="0" w:type="dxa"/>
            <w:left w:w="108" w:type="dxa"/>
            <w:bottom w:w="0" w:type="dxa"/>
            <w:right w:w="108" w:type="dxa"/>
          </w:tblCellMar>
        </w:tblPrEx>
        <w:trPr>
          <w:trHeight w:val="285" w:hRule="atLeast"/>
          <w:jc w:val="center"/>
        </w:trPr>
        <w:tc>
          <w:tcPr>
            <w:tcW w:w="4413" w:type="dxa"/>
            <w:tcBorders>
              <w:top w:val="single" w:color="auto" w:sz="2" w:space="0"/>
              <w:left w:val="nil"/>
              <w:bottom w:val="single" w:color="auto" w:sz="2" w:space="0"/>
              <w:right w:val="single" w:color="auto" w:sz="2" w:space="0"/>
            </w:tcBorders>
            <w:noWrap w:val="0"/>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甲</w:t>
            </w:r>
          </w:p>
        </w:tc>
        <w:tc>
          <w:tcPr>
            <w:tcW w:w="1213" w:type="dxa"/>
            <w:tcBorders>
              <w:top w:val="single" w:color="auto" w:sz="2" w:space="0"/>
              <w:left w:val="single" w:color="auto" w:sz="2" w:space="0"/>
              <w:bottom w:val="single" w:color="auto" w:sz="2" w:space="0"/>
              <w:right w:val="single" w:color="auto" w:sz="2" w:space="0"/>
            </w:tcBorders>
            <w:noWrap w:val="0"/>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乙</w:t>
            </w:r>
          </w:p>
        </w:tc>
        <w:tc>
          <w:tcPr>
            <w:tcW w:w="1950" w:type="dxa"/>
            <w:gridSpan w:val="2"/>
            <w:tcBorders>
              <w:top w:val="single" w:color="auto" w:sz="2" w:space="0"/>
              <w:left w:val="single" w:color="auto" w:sz="2" w:space="0"/>
              <w:bottom w:val="single" w:color="auto" w:sz="2" w:space="0"/>
              <w:right w:val="single" w:color="auto" w:sz="2" w:space="0"/>
            </w:tcBorders>
            <w:noWrap w:val="0"/>
            <w:vAlign w:val="center"/>
          </w:tcPr>
          <w:p>
            <w:pPr>
              <w:widowControl/>
              <w:jc w:val="center"/>
              <w:rPr>
                <w:rFonts w:ascii="宋体" w:cs="宋体"/>
                <w:color w:val="000000"/>
                <w:kern w:val="0"/>
                <w:sz w:val="18"/>
                <w:szCs w:val="18"/>
              </w:rPr>
            </w:pPr>
            <w:r>
              <w:rPr>
                <w:rFonts w:ascii="宋体" w:hAnsi="宋体" w:cs="宋体"/>
                <w:color w:val="000000"/>
                <w:kern w:val="0"/>
                <w:sz w:val="18"/>
                <w:szCs w:val="18"/>
              </w:rPr>
              <w:t>1</w:t>
            </w:r>
          </w:p>
        </w:tc>
        <w:tc>
          <w:tcPr>
            <w:tcW w:w="1953" w:type="dxa"/>
            <w:gridSpan w:val="2"/>
            <w:tcBorders>
              <w:top w:val="single" w:color="auto" w:sz="2" w:space="0"/>
              <w:left w:val="single" w:color="auto" w:sz="2" w:space="0"/>
              <w:bottom w:val="single" w:color="auto" w:sz="2" w:space="0"/>
              <w:right w:val="nil"/>
            </w:tcBorders>
            <w:noWrap w:val="0"/>
            <w:vAlign w:val="center"/>
          </w:tcPr>
          <w:p>
            <w:pPr>
              <w:widowControl/>
              <w:jc w:val="center"/>
              <w:rPr>
                <w:rFonts w:ascii="宋体" w:cs="宋体"/>
                <w:color w:val="000000"/>
                <w:kern w:val="0"/>
                <w:sz w:val="18"/>
                <w:szCs w:val="18"/>
              </w:rPr>
            </w:pPr>
            <w:r>
              <w:rPr>
                <w:rFonts w:ascii="宋体" w:hAnsi="宋体" w:cs="宋体"/>
                <w:color w:val="000000"/>
                <w:kern w:val="0"/>
                <w:sz w:val="18"/>
                <w:szCs w:val="18"/>
              </w:rPr>
              <w:t>2</w:t>
            </w:r>
          </w:p>
        </w:tc>
      </w:tr>
      <w:tr>
        <w:tblPrEx>
          <w:tblCellMar>
            <w:top w:w="0" w:type="dxa"/>
            <w:left w:w="108" w:type="dxa"/>
            <w:bottom w:w="0" w:type="dxa"/>
            <w:right w:w="108" w:type="dxa"/>
          </w:tblCellMar>
        </w:tblPrEx>
        <w:trPr>
          <w:trHeight w:val="270" w:hRule="atLeast"/>
          <w:jc w:val="center"/>
        </w:trPr>
        <w:tc>
          <w:tcPr>
            <w:tcW w:w="4413" w:type="dxa"/>
            <w:tcBorders>
              <w:top w:val="single" w:color="auto" w:sz="2" w:space="0"/>
              <w:left w:val="nil"/>
              <w:bottom w:val="nil"/>
              <w:right w:val="single" w:color="auto" w:sz="2" w:space="0"/>
            </w:tcBorders>
            <w:noWrap w:val="0"/>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固定资产投资额</w:t>
            </w:r>
          </w:p>
        </w:tc>
        <w:tc>
          <w:tcPr>
            <w:tcW w:w="1213" w:type="dxa"/>
            <w:tcBorders>
              <w:top w:val="single" w:color="auto" w:sz="2" w:space="0"/>
              <w:left w:val="single" w:color="auto" w:sz="2" w:space="0"/>
              <w:bottom w:val="nil"/>
              <w:right w:val="single" w:color="auto" w:sz="2" w:space="0"/>
            </w:tcBorders>
            <w:noWrap w:val="0"/>
            <w:vAlign w:val="center"/>
          </w:tcPr>
          <w:p>
            <w:pPr>
              <w:widowControl/>
              <w:jc w:val="center"/>
              <w:rPr>
                <w:rFonts w:ascii="宋体" w:cs="宋体"/>
                <w:color w:val="000000"/>
                <w:kern w:val="0"/>
                <w:sz w:val="18"/>
                <w:szCs w:val="18"/>
              </w:rPr>
            </w:pPr>
            <w:r>
              <w:rPr>
                <w:rFonts w:ascii="宋体" w:hAnsi="宋体" w:cs="宋体"/>
                <w:color w:val="000000"/>
                <w:kern w:val="0"/>
                <w:sz w:val="18"/>
                <w:szCs w:val="18"/>
              </w:rPr>
              <w:t>107</w:t>
            </w:r>
          </w:p>
        </w:tc>
        <w:tc>
          <w:tcPr>
            <w:tcW w:w="1950" w:type="dxa"/>
            <w:gridSpan w:val="2"/>
            <w:tcBorders>
              <w:top w:val="single" w:color="auto" w:sz="2" w:space="0"/>
              <w:left w:val="single" w:color="auto" w:sz="2" w:space="0"/>
              <w:bottom w:val="nil"/>
              <w:right w:val="nil"/>
            </w:tcBorders>
            <w:noWrap w:val="0"/>
            <w:vAlign w:val="center"/>
          </w:tcPr>
          <w:p>
            <w:pPr>
              <w:widowControl/>
              <w:jc w:val="left"/>
              <w:rPr>
                <w:rFonts w:ascii="宋体" w:cs="宋体"/>
                <w:color w:val="000000"/>
                <w:kern w:val="0"/>
                <w:sz w:val="18"/>
                <w:szCs w:val="18"/>
              </w:rPr>
            </w:pPr>
          </w:p>
        </w:tc>
        <w:tc>
          <w:tcPr>
            <w:tcW w:w="1953" w:type="dxa"/>
            <w:gridSpan w:val="2"/>
            <w:tcBorders>
              <w:top w:val="single" w:color="auto" w:sz="2" w:space="0"/>
              <w:left w:val="nil"/>
              <w:bottom w:val="nil"/>
              <w:right w:val="nil"/>
            </w:tcBorders>
            <w:noWrap w:val="0"/>
            <w:vAlign w:val="center"/>
          </w:tcPr>
          <w:p>
            <w:pPr>
              <w:widowControl/>
              <w:jc w:val="left"/>
              <w:rPr>
                <w:rFonts w:ascii="宋体" w:cs="宋体"/>
                <w:color w:val="000000"/>
                <w:kern w:val="0"/>
                <w:sz w:val="18"/>
                <w:szCs w:val="18"/>
              </w:rPr>
            </w:pPr>
          </w:p>
        </w:tc>
      </w:tr>
      <w:tr>
        <w:tblPrEx>
          <w:tblCellMar>
            <w:top w:w="0" w:type="dxa"/>
            <w:left w:w="108" w:type="dxa"/>
            <w:bottom w:w="0" w:type="dxa"/>
            <w:right w:w="108" w:type="dxa"/>
          </w:tblCellMar>
        </w:tblPrEx>
        <w:trPr>
          <w:trHeight w:val="270" w:hRule="atLeast"/>
          <w:jc w:val="center"/>
        </w:trPr>
        <w:tc>
          <w:tcPr>
            <w:tcW w:w="4413" w:type="dxa"/>
            <w:tcBorders>
              <w:top w:val="nil"/>
              <w:left w:val="nil"/>
              <w:bottom w:val="nil"/>
              <w:right w:val="single" w:color="auto" w:sz="2" w:space="0"/>
            </w:tcBorders>
            <w:noWrap w:val="0"/>
            <w:vAlign w:val="center"/>
          </w:tcPr>
          <w:p>
            <w:pPr>
              <w:widowControl/>
              <w:jc w:val="left"/>
              <w:rPr>
                <w:rFonts w:ascii="宋体" w:cs="宋体"/>
                <w:color w:val="000000"/>
                <w:kern w:val="0"/>
                <w:sz w:val="18"/>
                <w:szCs w:val="18"/>
              </w:rPr>
            </w:pPr>
            <w:r>
              <w:rPr>
                <w:rFonts w:ascii="宋体" w:hAnsi="宋体" w:cs="宋体"/>
                <w:color w:val="000000"/>
                <w:kern w:val="0"/>
                <w:sz w:val="18"/>
                <w:szCs w:val="18"/>
              </w:rPr>
              <w:t xml:space="preserve">    1.</w:t>
            </w:r>
            <w:r>
              <w:rPr>
                <w:rFonts w:hint="eastAsia" w:ascii="宋体" w:hAnsi="宋体" w:cs="宋体"/>
                <w:color w:val="000000"/>
                <w:kern w:val="0"/>
                <w:sz w:val="18"/>
                <w:szCs w:val="18"/>
              </w:rPr>
              <w:t>建筑工程</w:t>
            </w:r>
          </w:p>
        </w:tc>
        <w:tc>
          <w:tcPr>
            <w:tcW w:w="1213" w:type="dxa"/>
            <w:tcBorders>
              <w:top w:val="nil"/>
              <w:left w:val="single" w:color="auto" w:sz="2" w:space="0"/>
              <w:bottom w:val="nil"/>
              <w:right w:val="single" w:color="auto" w:sz="2" w:space="0"/>
            </w:tcBorders>
            <w:noWrap w:val="0"/>
            <w:vAlign w:val="center"/>
          </w:tcPr>
          <w:p>
            <w:pPr>
              <w:widowControl/>
              <w:jc w:val="center"/>
              <w:rPr>
                <w:rFonts w:ascii="宋体" w:cs="宋体"/>
                <w:color w:val="000000"/>
                <w:kern w:val="0"/>
                <w:sz w:val="18"/>
                <w:szCs w:val="18"/>
              </w:rPr>
            </w:pPr>
            <w:r>
              <w:rPr>
                <w:rFonts w:ascii="宋体" w:hAnsi="宋体" w:cs="宋体"/>
                <w:color w:val="000000"/>
                <w:kern w:val="0"/>
                <w:sz w:val="18"/>
                <w:szCs w:val="18"/>
              </w:rPr>
              <w:t>108</w:t>
            </w:r>
          </w:p>
        </w:tc>
        <w:tc>
          <w:tcPr>
            <w:tcW w:w="1950" w:type="dxa"/>
            <w:gridSpan w:val="2"/>
            <w:tcBorders>
              <w:top w:val="nil"/>
              <w:left w:val="single" w:color="auto" w:sz="2" w:space="0"/>
              <w:bottom w:val="nil"/>
              <w:right w:val="nil"/>
            </w:tcBorders>
            <w:noWrap w:val="0"/>
            <w:vAlign w:val="center"/>
          </w:tcPr>
          <w:p>
            <w:pPr>
              <w:widowControl/>
              <w:jc w:val="left"/>
              <w:rPr>
                <w:rFonts w:ascii="宋体" w:cs="宋体"/>
                <w:color w:val="000000"/>
                <w:kern w:val="0"/>
                <w:sz w:val="18"/>
                <w:szCs w:val="18"/>
              </w:rPr>
            </w:pPr>
          </w:p>
        </w:tc>
        <w:tc>
          <w:tcPr>
            <w:tcW w:w="1953" w:type="dxa"/>
            <w:gridSpan w:val="2"/>
            <w:tcBorders>
              <w:top w:val="nil"/>
              <w:left w:val="nil"/>
              <w:bottom w:val="nil"/>
              <w:right w:val="nil"/>
            </w:tcBorders>
            <w:noWrap w:val="0"/>
            <w:vAlign w:val="center"/>
          </w:tcPr>
          <w:p>
            <w:pPr>
              <w:widowControl/>
              <w:jc w:val="left"/>
              <w:rPr>
                <w:rFonts w:ascii="宋体" w:cs="宋体"/>
                <w:color w:val="000000"/>
                <w:kern w:val="0"/>
                <w:sz w:val="18"/>
                <w:szCs w:val="18"/>
              </w:rPr>
            </w:pPr>
          </w:p>
        </w:tc>
      </w:tr>
      <w:tr>
        <w:tblPrEx>
          <w:tblCellMar>
            <w:top w:w="0" w:type="dxa"/>
            <w:left w:w="108" w:type="dxa"/>
            <w:bottom w:w="0" w:type="dxa"/>
            <w:right w:w="108" w:type="dxa"/>
          </w:tblCellMar>
        </w:tblPrEx>
        <w:trPr>
          <w:trHeight w:val="270" w:hRule="atLeast"/>
          <w:jc w:val="center"/>
        </w:trPr>
        <w:tc>
          <w:tcPr>
            <w:tcW w:w="4413" w:type="dxa"/>
            <w:tcBorders>
              <w:top w:val="nil"/>
              <w:left w:val="nil"/>
              <w:bottom w:val="nil"/>
              <w:right w:val="single" w:color="auto" w:sz="2" w:space="0"/>
            </w:tcBorders>
            <w:noWrap w:val="0"/>
            <w:vAlign w:val="center"/>
          </w:tcPr>
          <w:p>
            <w:pPr>
              <w:widowControl/>
              <w:jc w:val="left"/>
              <w:rPr>
                <w:rFonts w:ascii="宋体" w:cs="宋体"/>
                <w:color w:val="000000"/>
                <w:kern w:val="0"/>
                <w:sz w:val="18"/>
                <w:szCs w:val="18"/>
              </w:rPr>
            </w:pPr>
            <w:r>
              <w:rPr>
                <w:rFonts w:ascii="宋体" w:hAnsi="宋体" w:cs="宋体"/>
                <w:color w:val="000000"/>
                <w:kern w:val="0"/>
                <w:sz w:val="18"/>
                <w:szCs w:val="18"/>
              </w:rPr>
              <w:t xml:space="preserve">    2.</w:t>
            </w:r>
            <w:r>
              <w:rPr>
                <w:rFonts w:hint="eastAsia" w:ascii="宋体" w:hAnsi="宋体" w:cs="宋体"/>
                <w:color w:val="000000"/>
                <w:kern w:val="0"/>
                <w:sz w:val="18"/>
                <w:szCs w:val="18"/>
              </w:rPr>
              <w:t>安装工程</w:t>
            </w:r>
          </w:p>
        </w:tc>
        <w:tc>
          <w:tcPr>
            <w:tcW w:w="1213" w:type="dxa"/>
            <w:tcBorders>
              <w:top w:val="nil"/>
              <w:left w:val="single" w:color="auto" w:sz="2" w:space="0"/>
              <w:bottom w:val="nil"/>
              <w:right w:val="single" w:color="auto" w:sz="2" w:space="0"/>
            </w:tcBorders>
            <w:noWrap w:val="0"/>
            <w:vAlign w:val="center"/>
          </w:tcPr>
          <w:p>
            <w:pPr>
              <w:widowControl/>
              <w:jc w:val="center"/>
              <w:rPr>
                <w:rFonts w:ascii="宋体" w:cs="宋体"/>
                <w:color w:val="000000"/>
                <w:kern w:val="0"/>
                <w:sz w:val="18"/>
                <w:szCs w:val="18"/>
              </w:rPr>
            </w:pPr>
            <w:r>
              <w:rPr>
                <w:rFonts w:ascii="宋体" w:hAnsi="宋体" w:cs="宋体"/>
                <w:color w:val="000000"/>
                <w:kern w:val="0"/>
                <w:sz w:val="18"/>
                <w:szCs w:val="18"/>
              </w:rPr>
              <w:t>109</w:t>
            </w:r>
          </w:p>
        </w:tc>
        <w:tc>
          <w:tcPr>
            <w:tcW w:w="1950" w:type="dxa"/>
            <w:gridSpan w:val="2"/>
            <w:tcBorders>
              <w:top w:val="nil"/>
              <w:left w:val="single" w:color="auto" w:sz="2" w:space="0"/>
              <w:bottom w:val="nil"/>
              <w:right w:val="nil"/>
            </w:tcBorders>
            <w:noWrap w:val="0"/>
            <w:vAlign w:val="center"/>
          </w:tcPr>
          <w:p>
            <w:pPr>
              <w:widowControl/>
              <w:jc w:val="left"/>
              <w:rPr>
                <w:rFonts w:ascii="宋体" w:cs="宋体"/>
                <w:color w:val="000000"/>
                <w:kern w:val="0"/>
                <w:sz w:val="18"/>
                <w:szCs w:val="18"/>
              </w:rPr>
            </w:pPr>
          </w:p>
        </w:tc>
        <w:tc>
          <w:tcPr>
            <w:tcW w:w="1953" w:type="dxa"/>
            <w:gridSpan w:val="2"/>
            <w:tcBorders>
              <w:top w:val="nil"/>
              <w:left w:val="nil"/>
              <w:bottom w:val="nil"/>
              <w:right w:val="nil"/>
            </w:tcBorders>
            <w:noWrap w:val="0"/>
            <w:vAlign w:val="center"/>
          </w:tcPr>
          <w:p>
            <w:pPr>
              <w:widowControl/>
              <w:jc w:val="left"/>
              <w:rPr>
                <w:rFonts w:ascii="宋体" w:cs="宋体"/>
                <w:color w:val="000000"/>
                <w:kern w:val="0"/>
                <w:sz w:val="18"/>
                <w:szCs w:val="18"/>
              </w:rPr>
            </w:pPr>
          </w:p>
        </w:tc>
      </w:tr>
      <w:tr>
        <w:tblPrEx>
          <w:tblCellMar>
            <w:top w:w="0" w:type="dxa"/>
            <w:left w:w="108" w:type="dxa"/>
            <w:bottom w:w="0" w:type="dxa"/>
            <w:right w:w="108" w:type="dxa"/>
          </w:tblCellMar>
        </w:tblPrEx>
        <w:trPr>
          <w:trHeight w:val="270" w:hRule="atLeast"/>
          <w:jc w:val="center"/>
        </w:trPr>
        <w:tc>
          <w:tcPr>
            <w:tcW w:w="4413" w:type="dxa"/>
            <w:tcBorders>
              <w:top w:val="nil"/>
              <w:left w:val="nil"/>
              <w:bottom w:val="nil"/>
              <w:right w:val="single" w:color="auto" w:sz="2" w:space="0"/>
            </w:tcBorders>
            <w:noWrap w:val="0"/>
            <w:vAlign w:val="center"/>
          </w:tcPr>
          <w:p>
            <w:pPr>
              <w:widowControl/>
              <w:jc w:val="left"/>
              <w:rPr>
                <w:rFonts w:ascii="宋体" w:cs="宋体"/>
                <w:color w:val="000000"/>
                <w:kern w:val="0"/>
                <w:sz w:val="18"/>
                <w:szCs w:val="18"/>
              </w:rPr>
            </w:pPr>
            <w:r>
              <w:rPr>
                <w:rFonts w:ascii="宋体" w:hAnsi="宋体" w:cs="宋体"/>
                <w:color w:val="000000"/>
                <w:kern w:val="0"/>
                <w:sz w:val="18"/>
                <w:szCs w:val="18"/>
              </w:rPr>
              <w:t xml:space="preserve">    3.</w:t>
            </w:r>
            <w:r>
              <w:rPr>
                <w:rFonts w:hint="eastAsia" w:ascii="宋体" w:hAnsi="宋体" w:cs="宋体"/>
                <w:color w:val="000000"/>
                <w:kern w:val="0"/>
                <w:sz w:val="18"/>
                <w:szCs w:val="18"/>
              </w:rPr>
              <w:t>设备工器具购置</w:t>
            </w:r>
          </w:p>
        </w:tc>
        <w:tc>
          <w:tcPr>
            <w:tcW w:w="1213" w:type="dxa"/>
            <w:tcBorders>
              <w:top w:val="nil"/>
              <w:left w:val="single" w:color="auto" w:sz="2" w:space="0"/>
              <w:bottom w:val="nil"/>
              <w:right w:val="single" w:color="auto" w:sz="2" w:space="0"/>
            </w:tcBorders>
            <w:noWrap w:val="0"/>
            <w:vAlign w:val="center"/>
          </w:tcPr>
          <w:p>
            <w:pPr>
              <w:widowControl/>
              <w:jc w:val="center"/>
              <w:rPr>
                <w:rFonts w:ascii="宋体" w:cs="宋体"/>
                <w:color w:val="000000"/>
                <w:kern w:val="0"/>
                <w:sz w:val="18"/>
                <w:szCs w:val="18"/>
              </w:rPr>
            </w:pPr>
            <w:r>
              <w:rPr>
                <w:rFonts w:ascii="宋体" w:hAnsi="宋体" w:cs="宋体"/>
                <w:color w:val="000000"/>
                <w:kern w:val="0"/>
                <w:sz w:val="18"/>
                <w:szCs w:val="18"/>
              </w:rPr>
              <w:t>110</w:t>
            </w:r>
          </w:p>
        </w:tc>
        <w:tc>
          <w:tcPr>
            <w:tcW w:w="1950" w:type="dxa"/>
            <w:gridSpan w:val="2"/>
            <w:tcBorders>
              <w:top w:val="nil"/>
              <w:left w:val="single" w:color="auto" w:sz="2" w:space="0"/>
              <w:bottom w:val="nil"/>
              <w:right w:val="nil"/>
            </w:tcBorders>
            <w:noWrap w:val="0"/>
            <w:vAlign w:val="center"/>
          </w:tcPr>
          <w:p>
            <w:pPr>
              <w:widowControl/>
              <w:jc w:val="left"/>
              <w:rPr>
                <w:rFonts w:ascii="宋体" w:cs="宋体"/>
                <w:color w:val="000000"/>
                <w:kern w:val="0"/>
                <w:sz w:val="18"/>
                <w:szCs w:val="18"/>
              </w:rPr>
            </w:pPr>
          </w:p>
        </w:tc>
        <w:tc>
          <w:tcPr>
            <w:tcW w:w="1953" w:type="dxa"/>
            <w:gridSpan w:val="2"/>
            <w:tcBorders>
              <w:top w:val="nil"/>
              <w:left w:val="nil"/>
              <w:bottom w:val="nil"/>
              <w:right w:val="nil"/>
            </w:tcBorders>
            <w:noWrap w:val="0"/>
            <w:vAlign w:val="center"/>
          </w:tcPr>
          <w:p>
            <w:pPr>
              <w:widowControl/>
              <w:jc w:val="left"/>
              <w:rPr>
                <w:rFonts w:ascii="宋体" w:cs="宋体"/>
                <w:color w:val="000000"/>
                <w:kern w:val="0"/>
                <w:sz w:val="18"/>
                <w:szCs w:val="18"/>
              </w:rPr>
            </w:pPr>
          </w:p>
        </w:tc>
      </w:tr>
      <w:tr>
        <w:tblPrEx>
          <w:tblCellMar>
            <w:top w:w="0" w:type="dxa"/>
            <w:left w:w="108" w:type="dxa"/>
            <w:bottom w:w="0" w:type="dxa"/>
            <w:right w:w="108" w:type="dxa"/>
          </w:tblCellMar>
        </w:tblPrEx>
        <w:trPr>
          <w:trHeight w:val="270" w:hRule="atLeast"/>
          <w:jc w:val="center"/>
        </w:trPr>
        <w:tc>
          <w:tcPr>
            <w:tcW w:w="4413" w:type="dxa"/>
            <w:tcBorders>
              <w:top w:val="nil"/>
              <w:left w:val="nil"/>
              <w:bottom w:val="single" w:color="auto" w:sz="8" w:space="0"/>
              <w:right w:val="single" w:color="auto" w:sz="2" w:space="0"/>
            </w:tcBorders>
            <w:noWrap w:val="0"/>
            <w:vAlign w:val="center"/>
          </w:tcPr>
          <w:p>
            <w:pPr>
              <w:widowControl/>
              <w:ind w:firstLine="360" w:firstLineChars="200"/>
              <w:jc w:val="left"/>
              <w:rPr>
                <w:rFonts w:ascii="宋体" w:cs="宋体"/>
                <w:color w:val="000000"/>
                <w:kern w:val="0"/>
                <w:sz w:val="18"/>
                <w:szCs w:val="18"/>
              </w:rPr>
            </w:pPr>
            <w:r>
              <w:rPr>
                <w:rFonts w:ascii="宋体" w:hAnsi="宋体" w:cs="宋体"/>
                <w:color w:val="000000"/>
                <w:kern w:val="0"/>
                <w:sz w:val="18"/>
                <w:szCs w:val="18"/>
              </w:rPr>
              <w:t>4.</w:t>
            </w:r>
            <w:r>
              <w:rPr>
                <w:rFonts w:hint="eastAsia" w:ascii="宋体" w:hAnsi="宋体" w:cs="宋体"/>
                <w:color w:val="000000"/>
                <w:kern w:val="0"/>
                <w:sz w:val="18"/>
                <w:szCs w:val="18"/>
              </w:rPr>
              <w:t>其他费用</w:t>
            </w:r>
          </w:p>
        </w:tc>
        <w:tc>
          <w:tcPr>
            <w:tcW w:w="1213" w:type="dxa"/>
            <w:tcBorders>
              <w:top w:val="nil"/>
              <w:left w:val="single" w:color="auto" w:sz="2" w:space="0"/>
              <w:bottom w:val="single" w:color="auto" w:sz="8" w:space="0"/>
              <w:right w:val="single" w:color="auto" w:sz="2" w:space="0"/>
            </w:tcBorders>
            <w:noWrap w:val="0"/>
            <w:vAlign w:val="center"/>
          </w:tcPr>
          <w:p>
            <w:pPr>
              <w:widowControl/>
              <w:jc w:val="center"/>
              <w:rPr>
                <w:rFonts w:ascii="宋体" w:cs="宋体"/>
                <w:color w:val="000000"/>
                <w:kern w:val="0"/>
                <w:sz w:val="18"/>
                <w:szCs w:val="18"/>
              </w:rPr>
            </w:pPr>
            <w:r>
              <w:rPr>
                <w:rFonts w:ascii="宋体" w:hAnsi="宋体" w:cs="宋体"/>
                <w:color w:val="000000"/>
                <w:kern w:val="0"/>
                <w:sz w:val="18"/>
                <w:szCs w:val="18"/>
              </w:rPr>
              <w:t>112</w:t>
            </w:r>
          </w:p>
        </w:tc>
        <w:tc>
          <w:tcPr>
            <w:tcW w:w="1950" w:type="dxa"/>
            <w:gridSpan w:val="2"/>
            <w:tcBorders>
              <w:top w:val="nil"/>
              <w:left w:val="single" w:color="auto" w:sz="2" w:space="0"/>
              <w:bottom w:val="single" w:color="auto" w:sz="8" w:space="0"/>
              <w:right w:val="nil"/>
            </w:tcBorders>
            <w:noWrap w:val="0"/>
            <w:vAlign w:val="center"/>
          </w:tcPr>
          <w:p>
            <w:pPr>
              <w:widowControl/>
              <w:jc w:val="left"/>
              <w:rPr>
                <w:rFonts w:ascii="宋体" w:cs="宋体"/>
                <w:color w:val="000000"/>
                <w:kern w:val="0"/>
                <w:sz w:val="18"/>
                <w:szCs w:val="18"/>
              </w:rPr>
            </w:pPr>
          </w:p>
        </w:tc>
        <w:tc>
          <w:tcPr>
            <w:tcW w:w="1953" w:type="dxa"/>
            <w:gridSpan w:val="2"/>
            <w:tcBorders>
              <w:top w:val="nil"/>
              <w:left w:val="nil"/>
              <w:bottom w:val="single" w:color="auto" w:sz="8" w:space="0"/>
              <w:right w:val="nil"/>
            </w:tcBorders>
            <w:noWrap w:val="0"/>
            <w:vAlign w:val="center"/>
          </w:tcPr>
          <w:p>
            <w:pPr>
              <w:widowControl/>
              <w:jc w:val="left"/>
              <w:rPr>
                <w:rFonts w:ascii="宋体" w:cs="宋体"/>
                <w:color w:val="000000"/>
                <w:kern w:val="0"/>
                <w:sz w:val="18"/>
                <w:szCs w:val="18"/>
              </w:rPr>
            </w:pPr>
          </w:p>
        </w:tc>
      </w:tr>
      <w:tr>
        <w:tblPrEx>
          <w:tblCellMar>
            <w:top w:w="0" w:type="dxa"/>
            <w:left w:w="108" w:type="dxa"/>
            <w:bottom w:w="0" w:type="dxa"/>
            <w:right w:w="108" w:type="dxa"/>
          </w:tblCellMar>
        </w:tblPrEx>
        <w:trPr>
          <w:trHeight w:val="270" w:hRule="atLeast"/>
          <w:jc w:val="center"/>
        </w:trPr>
        <w:tc>
          <w:tcPr>
            <w:tcW w:w="9529" w:type="dxa"/>
            <w:gridSpan w:val="6"/>
            <w:tcBorders>
              <w:top w:val="single" w:color="auto" w:sz="8" w:space="0"/>
              <w:left w:val="nil"/>
              <w:bottom w:val="nil"/>
              <w:right w:val="nil"/>
            </w:tcBorders>
            <w:noWrap w:val="0"/>
            <w:vAlign w:val="center"/>
          </w:tcPr>
          <w:p>
            <w:pPr>
              <w:widowControl/>
              <w:jc w:val="distribute"/>
              <w:rPr>
                <w:rFonts w:ascii="宋体" w:cs="宋体"/>
                <w:color w:val="000000"/>
                <w:kern w:val="0"/>
                <w:sz w:val="18"/>
                <w:szCs w:val="18"/>
              </w:rPr>
            </w:pPr>
            <w:r>
              <w:rPr>
                <w:rFonts w:hint="eastAsia"/>
                <w:color w:val="000000"/>
                <w:sz w:val="18"/>
              </w:rPr>
              <w:t>统计负责人：            填表人：           联系电话：                      报出日期：</w:t>
            </w:r>
            <w:r>
              <w:rPr>
                <w:rFonts w:hint="eastAsia" w:ascii="宋体" w:hAnsi="宋体"/>
                <w:color w:val="000000"/>
                <w:sz w:val="18"/>
              </w:rPr>
              <w:t xml:space="preserve">２０  </w:t>
            </w:r>
            <w:r>
              <w:rPr>
                <w:rFonts w:ascii="宋体" w:hAnsi="宋体"/>
                <w:color w:val="000000"/>
                <w:sz w:val="18"/>
              </w:rPr>
              <w:t xml:space="preserve">  </w:t>
            </w:r>
            <w:r>
              <w:rPr>
                <w:rFonts w:hint="eastAsia"/>
                <w:color w:val="000000"/>
                <w:sz w:val="18"/>
              </w:rPr>
              <w:t xml:space="preserve">年  </w:t>
            </w:r>
            <w:r>
              <w:rPr>
                <w:color w:val="000000"/>
                <w:sz w:val="18"/>
              </w:rPr>
              <w:t xml:space="preserve"> </w:t>
            </w:r>
            <w:r>
              <w:rPr>
                <w:rFonts w:hint="eastAsia"/>
                <w:color w:val="000000"/>
                <w:sz w:val="18"/>
              </w:rPr>
              <w:t>月  日</w:t>
            </w:r>
          </w:p>
        </w:tc>
      </w:tr>
    </w:tbl>
    <w:p>
      <w:pPr>
        <w:ind w:left="1620" w:hanging="1620" w:hangingChars="900"/>
        <w:rPr>
          <w:rFonts w:ascii="宋体"/>
          <w:snapToGrid w:val="0"/>
          <w:color w:val="000000"/>
          <w:kern w:val="0"/>
          <w:sz w:val="18"/>
          <w:szCs w:val="18"/>
        </w:rPr>
      </w:pPr>
    </w:p>
    <w:p>
      <w:pPr>
        <w:adjustRightInd w:val="0"/>
        <w:ind w:left="1530" w:hanging="1530" w:hangingChars="850"/>
        <w:rPr>
          <w:color w:val="000000"/>
          <w:sz w:val="18"/>
        </w:rPr>
      </w:pPr>
      <w:r>
        <w:rPr>
          <w:rFonts w:hint="eastAsia" w:ascii="宋体" w:hAnsi="宋体"/>
          <w:snapToGrid w:val="0"/>
          <w:color w:val="000000"/>
          <w:kern w:val="0"/>
          <w:sz w:val="18"/>
          <w:szCs w:val="18"/>
        </w:rPr>
        <w:t>说明：</w:t>
      </w:r>
      <w:r>
        <w:rPr>
          <w:rFonts w:ascii="宋体" w:hAnsi="宋体"/>
          <w:snapToGrid w:val="0"/>
          <w:color w:val="000000"/>
          <w:kern w:val="0"/>
          <w:sz w:val="18"/>
          <w:szCs w:val="18"/>
        </w:rPr>
        <w:t>1.</w:t>
      </w:r>
      <w:r>
        <w:rPr>
          <w:rFonts w:hint="eastAsia" w:ascii="宋体" w:hAnsi="宋体"/>
          <w:snapToGrid w:val="0"/>
          <w:color w:val="000000"/>
          <w:kern w:val="0"/>
          <w:sz w:val="18"/>
          <w:szCs w:val="18"/>
        </w:rPr>
        <w:t>统计范围：辖区内</w:t>
      </w:r>
      <w:r>
        <w:rPr>
          <w:rFonts w:hint="eastAsia" w:ascii="宋体" w:hAnsi="宋体" w:cs="宋体"/>
          <w:color w:val="000000"/>
          <w:sz w:val="18"/>
          <w:szCs w:val="18"/>
        </w:rPr>
        <w:t>抽中的</w:t>
      </w:r>
      <w:r>
        <w:rPr>
          <w:rFonts w:hint="eastAsia"/>
          <w:color w:val="000000"/>
          <w:sz w:val="18"/>
        </w:rPr>
        <w:t>规模以下工业和</w:t>
      </w:r>
      <w:r>
        <w:rPr>
          <w:rFonts w:ascii="宋体" w:cs="宋体"/>
          <w:color w:val="000000"/>
          <w:sz w:val="18"/>
          <w:szCs w:val="18"/>
        </w:rPr>
        <w:t>202</w:t>
      </w:r>
      <w:r>
        <w:rPr>
          <w:rFonts w:hint="eastAsia" w:ascii="宋体" w:cs="宋体"/>
          <w:color w:val="000000"/>
          <w:sz w:val="18"/>
          <w:szCs w:val="18"/>
          <w:lang w:val="en-US" w:eastAsia="zh-CN"/>
        </w:rPr>
        <w:t>5</w:t>
      </w:r>
      <w:r>
        <w:rPr>
          <w:rFonts w:hint="eastAsia" w:ascii="宋体" w:cs="宋体"/>
          <w:color w:val="000000"/>
          <w:sz w:val="18"/>
          <w:szCs w:val="18"/>
        </w:rPr>
        <w:t>年新注册小微样本企业</w:t>
      </w:r>
      <w:r>
        <w:rPr>
          <w:rFonts w:hint="eastAsia"/>
          <w:color w:val="000000"/>
          <w:sz w:val="18"/>
        </w:rPr>
        <w:t>。</w:t>
      </w:r>
    </w:p>
    <w:p>
      <w:pPr>
        <w:keepNext w:val="0"/>
        <w:keepLines w:val="0"/>
        <w:pageBreakBefore w:val="0"/>
        <w:widowControl w:val="0"/>
        <w:kinsoku/>
        <w:wordWrap/>
        <w:overflowPunct/>
        <w:topLinePunct w:val="0"/>
        <w:autoSpaceDE/>
        <w:autoSpaceDN/>
        <w:bidi w:val="0"/>
        <w:adjustRightInd w:val="0"/>
        <w:snapToGrid/>
        <w:ind w:left="2153" w:leftChars="254" w:hanging="1620" w:hangingChars="900"/>
        <w:textAlignment w:val="auto"/>
        <w:rPr>
          <w:rFonts w:ascii="宋体"/>
          <w:snapToGrid w:val="0"/>
          <w:color w:val="000000"/>
          <w:kern w:val="0"/>
          <w:sz w:val="18"/>
          <w:szCs w:val="18"/>
        </w:rPr>
      </w:pPr>
      <w:r>
        <w:rPr>
          <w:rFonts w:ascii="宋体" w:hAnsi="宋体"/>
          <w:snapToGrid w:val="0"/>
          <w:color w:val="000000"/>
          <w:kern w:val="0"/>
          <w:sz w:val="18"/>
          <w:szCs w:val="18"/>
        </w:rPr>
        <w:t>2.</w:t>
      </w:r>
      <w:r>
        <w:rPr>
          <w:rFonts w:hint="eastAsia" w:ascii="宋体" w:hAnsi="宋体"/>
          <w:snapToGrid w:val="0"/>
          <w:color w:val="000000"/>
          <w:kern w:val="0"/>
          <w:sz w:val="18"/>
          <w:szCs w:val="18"/>
        </w:rPr>
        <w:t>报送日期及方式：</w:t>
      </w:r>
      <w:r>
        <w:rPr>
          <w:rFonts w:hint="eastAsia" w:ascii="宋体" w:cs="宋体"/>
          <w:color w:val="000000"/>
          <w:sz w:val="18"/>
          <w:szCs w:val="18"/>
        </w:rPr>
        <w:t>联网直报企业通过国家统计局联网直报平台上报数据，非联网直报单位由调查员或统计机构录入基层表数据。规模以下工业企业调查时期为</w:t>
      </w:r>
      <w:r>
        <w:rPr>
          <w:rFonts w:ascii="宋体" w:cs="宋体"/>
          <w:color w:val="000000"/>
          <w:sz w:val="18"/>
          <w:szCs w:val="18"/>
        </w:rPr>
        <w:t>1-11</w:t>
      </w:r>
      <w:r>
        <w:rPr>
          <w:rFonts w:hint="eastAsia" w:ascii="宋体" w:cs="宋体"/>
          <w:color w:val="000000"/>
          <w:sz w:val="18"/>
          <w:szCs w:val="18"/>
        </w:rPr>
        <w:t>月，网上填报开始时间为</w:t>
      </w:r>
      <w:r>
        <w:rPr>
          <w:rFonts w:ascii="宋体" w:cs="宋体"/>
          <w:color w:val="000000"/>
          <w:sz w:val="18"/>
          <w:szCs w:val="18"/>
        </w:rPr>
        <w:t>202</w:t>
      </w:r>
      <w:r>
        <w:rPr>
          <w:rFonts w:hint="eastAsia" w:ascii="宋体" w:cs="宋体"/>
          <w:color w:val="000000"/>
          <w:sz w:val="18"/>
          <w:szCs w:val="18"/>
          <w:lang w:val="en-US" w:eastAsia="zh-CN"/>
        </w:rPr>
        <w:t>5</w:t>
      </w:r>
      <w:r>
        <w:rPr>
          <w:rFonts w:hint="eastAsia" w:ascii="宋体" w:cs="宋体"/>
          <w:color w:val="000000"/>
          <w:sz w:val="18"/>
          <w:szCs w:val="18"/>
        </w:rPr>
        <w:t>年12月1日0时；填报截止时间为</w:t>
      </w:r>
      <w:r>
        <w:rPr>
          <w:rFonts w:hint="eastAsia" w:ascii="宋体" w:cs="宋体"/>
          <w:color w:val="000000"/>
          <w:spacing w:val="-6"/>
          <w:sz w:val="18"/>
          <w:szCs w:val="18"/>
        </w:rPr>
        <w:t>12月20日12时。</w:t>
      </w:r>
      <w:r>
        <w:rPr>
          <w:rFonts w:ascii="宋体" w:cs="宋体"/>
          <w:color w:val="000000"/>
          <w:spacing w:val="-6"/>
          <w:sz w:val="18"/>
          <w:szCs w:val="18"/>
        </w:rPr>
        <w:t>202</w:t>
      </w:r>
      <w:r>
        <w:rPr>
          <w:rFonts w:hint="eastAsia" w:ascii="宋体" w:cs="宋体"/>
          <w:color w:val="000000"/>
          <w:spacing w:val="-6"/>
          <w:sz w:val="18"/>
          <w:szCs w:val="18"/>
          <w:lang w:val="en-US" w:eastAsia="zh-CN"/>
        </w:rPr>
        <w:t>5</w:t>
      </w:r>
      <w:r>
        <w:rPr>
          <w:rFonts w:hint="eastAsia" w:ascii="宋体" w:cs="宋体"/>
          <w:color w:val="000000"/>
          <w:sz w:val="18"/>
          <w:szCs w:val="18"/>
        </w:rPr>
        <w:t>年新注册小微样本企业调查时期为</w:t>
      </w:r>
      <w:r>
        <w:rPr>
          <w:rFonts w:ascii="宋体" w:cs="宋体"/>
          <w:color w:val="000000"/>
          <w:sz w:val="18"/>
          <w:szCs w:val="18"/>
        </w:rPr>
        <w:t>1-12</w:t>
      </w:r>
      <w:r>
        <w:rPr>
          <w:rFonts w:hint="eastAsia" w:ascii="宋体" w:cs="宋体"/>
          <w:color w:val="000000"/>
          <w:sz w:val="18"/>
          <w:szCs w:val="18"/>
        </w:rPr>
        <w:t>月。</w:t>
      </w:r>
    </w:p>
    <w:p>
      <w:pPr>
        <w:adjustRightInd w:val="0"/>
        <w:spacing w:line="240" w:lineRule="exact"/>
        <w:ind w:left="1650" w:leftChars="254" w:hanging="1117" w:hangingChars="621"/>
        <w:rPr>
          <w:rFonts w:ascii="宋体"/>
          <w:snapToGrid w:val="0"/>
          <w:color w:val="000000"/>
          <w:kern w:val="0"/>
          <w:sz w:val="18"/>
          <w:szCs w:val="18"/>
        </w:rPr>
      </w:pPr>
      <w:r>
        <w:rPr>
          <w:rFonts w:ascii="宋体" w:hAnsi="宋体"/>
          <w:snapToGrid w:val="0"/>
          <w:color w:val="000000"/>
          <w:kern w:val="0"/>
          <w:sz w:val="18"/>
          <w:szCs w:val="18"/>
        </w:rPr>
        <w:t>3.</w:t>
      </w:r>
      <w:r>
        <w:rPr>
          <w:rFonts w:hint="eastAsia" w:ascii="宋体" w:hAnsi="宋体"/>
          <w:snapToGrid w:val="0"/>
          <w:color w:val="000000"/>
          <w:kern w:val="0"/>
          <w:sz w:val="18"/>
          <w:szCs w:val="18"/>
        </w:rPr>
        <w:t>表中各指标保留一位小数。</w:t>
      </w:r>
    </w:p>
    <w:p>
      <w:pPr>
        <w:adjustRightInd w:val="0"/>
        <w:ind w:firstLine="516" w:firstLineChars="287"/>
        <w:rPr>
          <w:rFonts w:ascii="宋体"/>
          <w:snapToGrid w:val="0"/>
          <w:color w:val="000000"/>
          <w:kern w:val="0"/>
          <w:sz w:val="18"/>
        </w:rPr>
      </w:pPr>
      <w:r>
        <w:rPr>
          <w:rFonts w:ascii="宋体"/>
          <w:snapToGrid w:val="0"/>
          <w:color w:val="000000"/>
          <w:kern w:val="0"/>
          <w:sz w:val="18"/>
        </w:rPr>
        <w:t>4.</w:t>
      </w:r>
      <w:r>
        <w:rPr>
          <w:rFonts w:hint="eastAsia" w:ascii="宋体"/>
          <w:snapToGrid w:val="0"/>
          <w:color w:val="000000"/>
          <w:kern w:val="0"/>
          <w:sz w:val="18"/>
        </w:rPr>
        <w:t>审核关系：</w:t>
      </w:r>
      <w:r>
        <w:rPr>
          <w:rFonts w:ascii="宋体"/>
          <w:snapToGrid w:val="0"/>
          <w:color w:val="000000"/>
          <w:kern w:val="0"/>
          <w:sz w:val="18"/>
        </w:rPr>
        <w:t>107=108+109+110+112</w:t>
      </w:r>
    </w:p>
    <w:p>
      <w:pPr>
        <w:widowControl/>
        <w:jc w:val="left"/>
        <w:rPr>
          <w:rFonts w:ascii="宋体"/>
          <w:color w:val="000000"/>
          <w:sz w:val="18"/>
          <w:szCs w:val="18"/>
        </w:rPr>
      </w:pPr>
      <w:r>
        <w:rPr>
          <w:rFonts w:ascii="宋体" w:cs="宋体"/>
          <w:b/>
          <w:color w:val="000000"/>
        </w:rPr>
        <w:br w:type="page"/>
      </w:r>
    </w:p>
    <w:p>
      <w:pPr>
        <w:snapToGrid w:val="0"/>
        <w:spacing w:before="240" w:beforeLines="100" w:after="240" w:afterLines="100" w:line="360" w:lineRule="auto"/>
        <w:jc w:val="center"/>
        <w:outlineLvl w:val="1"/>
        <w:rPr>
          <w:rFonts w:hint="eastAsia" w:asciiTheme="majorEastAsia" w:hAnsiTheme="majorEastAsia" w:eastAsiaTheme="majorEastAsia" w:cstheme="majorEastAsia"/>
          <w:b w:val="0"/>
          <w:bCs w:val="0"/>
          <w:sz w:val="32"/>
          <w:szCs w:val="32"/>
        </w:rPr>
      </w:pPr>
      <w:bookmarkStart w:id="14" w:name="_Toc1682831189"/>
      <w:r>
        <w:rPr>
          <w:rFonts w:hint="eastAsia" w:asciiTheme="majorEastAsia" w:hAnsiTheme="majorEastAsia" w:eastAsiaTheme="majorEastAsia" w:cstheme="majorEastAsia"/>
          <w:b w:val="0"/>
          <w:bCs w:val="0"/>
          <w:sz w:val="32"/>
          <w:szCs w:val="32"/>
        </w:rPr>
        <w:t>工业个体经营户抽样调查表</w:t>
      </w:r>
      <w:bookmarkEnd w:id="14"/>
    </w:p>
    <w:tbl>
      <w:tblPr>
        <w:tblStyle w:val="24"/>
        <w:tblW w:w="0" w:type="auto"/>
        <w:jc w:val="center"/>
        <w:tblLayout w:type="fixed"/>
        <w:tblCellMar>
          <w:top w:w="0" w:type="dxa"/>
          <w:left w:w="0" w:type="dxa"/>
          <w:bottom w:w="0" w:type="dxa"/>
          <w:right w:w="0" w:type="dxa"/>
        </w:tblCellMar>
      </w:tblPr>
      <w:tblGrid>
        <w:gridCol w:w="1823"/>
        <w:gridCol w:w="2255"/>
        <w:gridCol w:w="2901"/>
        <w:gridCol w:w="1000"/>
        <w:gridCol w:w="1641"/>
      </w:tblGrid>
      <w:tr>
        <w:tblPrEx>
          <w:tblCellMar>
            <w:top w:w="0" w:type="dxa"/>
            <w:left w:w="0" w:type="dxa"/>
            <w:bottom w:w="0" w:type="dxa"/>
            <w:right w:w="0" w:type="dxa"/>
          </w:tblCellMar>
        </w:tblPrEx>
        <w:trPr>
          <w:trHeight w:val="234" w:hRule="atLeast"/>
          <w:jc w:val="center"/>
        </w:trPr>
        <w:tc>
          <w:tcPr>
            <w:tcW w:w="1823" w:type="dxa"/>
            <w:noWrap w:val="0"/>
            <w:vAlign w:val="center"/>
          </w:tcPr>
          <w:p>
            <w:pPr>
              <w:snapToGrid w:val="0"/>
              <w:jc w:val="center"/>
              <w:outlineLvl w:val="2"/>
              <w:rPr>
                <w:rFonts w:ascii="宋体" w:hAnsi="宋体"/>
                <w:sz w:val="18"/>
                <w:szCs w:val="18"/>
              </w:rPr>
            </w:pPr>
          </w:p>
        </w:tc>
        <w:tc>
          <w:tcPr>
            <w:tcW w:w="2255" w:type="dxa"/>
            <w:noWrap w:val="0"/>
            <w:vAlign w:val="center"/>
          </w:tcPr>
          <w:p>
            <w:pPr>
              <w:spacing w:line="200" w:lineRule="exact"/>
              <w:jc w:val="center"/>
              <w:rPr>
                <w:rFonts w:ascii="宋体" w:hAnsi="宋体"/>
                <w:sz w:val="18"/>
                <w:szCs w:val="18"/>
              </w:rPr>
            </w:pPr>
          </w:p>
        </w:tc>
        <w:tc>
          <w:tcPr>
            <w:tcW w:w="2901" w:type="dxa"/>
            <w:noWrap w:val="0"/>
            <w:vAlign w:val="center"/>
          </w:tcPr>
          <w:p>
            <w:pPr>
              <w:spacing w:line="200" w:lineRule="exact"/>
              <w:jc w:val="center"/>
              <w:rPr>
                <w:rFonts w:ascii="宋体" w:hAnsi="宋体"/>
                <w:sz w:val="18"/>
                <w:szCs w:val="18"/>
              </w:rPr>
            </w:pPr>
          </w:p>
        </w:tc>
        <w:tc>
          <w:tcPr>
            <w:tcW w:w="1000" w:type="dxa"/>
            <w:noWrap w:val="0"/>
            <w:tcMar>
              <w:left w:w="0" w:type="dxa"/>
              <w:right w:w="0" w:type="dxa"/>
            </w:tcMar>
            <w:vAlign w:val="bottom"/>
          </w:tcPr>
          <w:p>
            <w:pPr>
              <w:spacing w:line="200" w:lineRule="exact"/>
              <w:jc w:val="center"/>
              <w:rPr>
                <w:rFonts w:ascii="宋体" w:hAnsi="宋体"/>
                <w:sz w:val="18"/>
                <w:szCs w:val="18"/>
              </w:rPr>
            </w:pPr>
            <w:r>
              <w:rPr>
                <w:rFonts w:hint="eastAsia" w:ascii="宋体" w:hAnsi="宋体"/>
                <w:sz w:val="18"/>
              </w:rPr>
              <w:t>表    号：</w:t>
            </w:r>
          </w:p>
        </w:tc>
        <w:tc>
          <w:tcPr>
            <w:tcW w:w="1641" w:type="dxa"/>
            <w:noWrap w:val="0"/>
            <w:tcMar>
              <w:left w:w="0" w:type="dxa"/>
              <w:right w:w="0" w:type="dxa"/>
            </w:tcMar>
            <w:vAlign w:val="bottom"/>
          </w:tcPr>
          <w:p>
            <w:pPr>
              <w:spacing w:line="200" w:lineRule="exact"/>
              <w:jc w:val="distribute"/>
              <w:rPr>
                <w:rFonts w:ascii="宋体" w:hAnsi="宋体"/>
                <w:sz w:val="18"/>
                <w:szCs w:val="18"/>
              </w:rPr>
            </w:pPr>
            <w:r>
              <w:rPr>
                <w:rFonts w:hint="eastAsia" w:ascii="宋体" w:hAnsi="Arial"/>
                <w:sz w:val="18"/>
              </w:rPr>
              <w:t>Ｂ１２４表</w:t>
            </w:r>
          </w:p>
        </w:tc>
      </w:tr>
      <w:tr>
        <w:tblPrEx>
          <w:tblCellMar>
            <w:top w:w="0" w:type="dxa"/>
            <w:left w:w="0" w:type="dxa"/>
            <w:bottom w:w="0" w:type="dxa"/>
            <w:right w:w="0" w:type="dxa"/>
          </w:tblCellMar>
        </w:tblPrEx>
        <w:trPr>
          <w:trHeight w:val="234" w:hRule="atLeast"/>
          <w:jc w:val="center"/>
        </w:trPr>
        <w:tc>
          <w:tcPr>
            <w:tcW w:w="1823" w:type="dxa"/>
            <w:noWrap w:val="0"/>
            <w:vAlign w:val="top"/>
          </w:tcPr>
          <w:p>
            <w:pPr>
              <w:spacing w:line="200" w:lineRule="exact"/>
              <w:rPr>
                <w:rFonts w:ascii="宋体" w:hAnsi="宋体"/>
                <w:sz w:val="18"/>
                <w:szCs w:val="18"/>
              </w:rPr>
            </w:pPr>
          </w:p>
        </w:tc>
        <w:tc>
          <w:tcPr>
            <w:tcW w:w="2255" w:type="dxa"/>
            <w:noWrap w:val="0"/>
            <w:vAlign w:val="top"/>
          </w:tcPr>
          <w:p>
            <w:pPr>
              <w:spacing w:line="200" w:lineRule="exact"/>
              <w:rPr>
                <w:rFonts w:ascii="宋体" w:hAnsi="宋体"/>
                <w:sz w:val="18"/>
                <w:szCs w:val="18"/>
              </w:rPr>
            </w:pPr>
          </w:p>
        </w:tc>
        <w:tc>
          <w:tcPr>
            <w:tcW w:w="2901" w:type="dxa"/>
            <w:noWrap w:val="0"/>
            <w:vAlign w:val="top"/>
          </w:tcPr>
          <w:p>
            <w:pPr>
              <w:spacing w:line="200" w:lineRule="exact"/>
              <w:rPr>
                <w:rFonts w:ascii="宋体" w:hAnsi="宋体"/>
                <w:sz w:val="18"/>
                <w:szCs w:val="18"/>
              </w:rPr>
            </w:pPr>
          </w:p>
        </w:tc>
        <w:tc>
          <w:tcPr>
            <w:tcW w:w="1000" w:type="dxa"/>
            <w:noWrap w:val="0"/>
            <w:tcMar>
              <w:left w:w="0" w:type="dxa"/>
              <w:right w:w="0" w:type="dxa"/>
            </w:tcMar>
            <w:vAlign w:val="bottom"/>
          </w:tcPr>
          <w:p>
            <w:pPr>
              <w:spacing w:line="200" w:lineRule="exact"/>
              <w:jc w:val="center"/>
              <w:rPr>
                <w:rFonts w:ascii="宋体" w:hAnsi="宋体"/>
                <w:sz w:val="18"/>
                <w:szCs w:val="18"/>
              </w:rPr>
            </w:pPr>
            <w:r>
              <w:rPr>
                <w:rFonts w:hint="eastAsia" w:ascii="宋体" w:hAnsi="宋体"/>
                <w:sz w:val="18"/>
              </w:rPr>
              <w:t>制定机关：</w:t>
            </w:r>
          </w:p>
        </w:tc>
        <w:tc>
          <w:tcPr>
            <w:tcW w:w="1641" w:type="dxa"/>
            <w:noWrap w:val="0"/>
            <w:tcMar>
              <w:left w:w="0" w:type="dxa"/>
              <w:right w:w="0" w:type="dxa"/>
            </w:tcMar>
            <w:vAlign w:val="bottom"/>
          </w:tcPr>
          <w:p>
            <w:pPr>
              <w:spacing w:line="200" w:lineRule="exact"/>
              <w:rPr>
                <w:rFonts w:ascii="宋体" w:hAnsi="宋体"/>
                <w:sz w:val="18"/>
                <w:szCs w:val="18"/>
              </w:rPr>
            </w:pPr>
            <w:r>
              <w:rPr>
                <w:rFonts w:hint="eastAsia" w:ascii="宋体" w:hAnsi="宋体"/>
                <w:spacing w:val="89"/>
                <w:kern w:val="0"/>
                <w:sz w:val="18"/>
              </w:rPr>
              <w:t>国家统计</w:t>
            </w:r>
            <w:r>
              <w:rPr>
                <w:rFonts w:hint="eastAsia" w:ascii="宋体" w:hAnsi="宋体"/>
                <w:spacing w:val="2"/>
                <w:kern w:val="0"/>
                <w:sz w:val="18"/>
              </w:rPr>
              <w:t>局</w:t>
            </w:r>
          </w:p>
        </w:tc>
      </w:tr>
      <w:tr>
        <w:tblPrEx>
          <w:tblCellMar>
            <w:top w:w="0" w:type="dxa"/>
            <w:left w:w="0" w:type="dxa"/>
            <w:bottom w:w="0" w:type="dxa"/>
            <w:right w:w="0" w:type="dxa"/>
          </w:tblCellMar>
        </w:tblPrEx>
        <w:trPr>
          <w:trHeight w:val="234" w:hRule="atLeast"/>
          <w:jc w:val="center"/>
        </w:trPr>
        <w:tc>
          <w:tcPr>
            <w:tcW w:w="1823" w:type="dxa"/>
            <w:noWrap w:val="0"/>
            <w:vAlign w:val="top"/>
          </w:tcPr>
          <w:p>
            <w:pPr>
              <w:spacing w:line="200" w:lineRule="exact"/>
              <w:rPr>
                <w:rFonts w:ascii="宋体" w:hAnsi="宋体"/>
                <w:sz w:val="18"/>
                <w:szCs w:val="18"/>
              </w:rPr>
            </w:pPr>
          </w:p>
        </w:tc>
        <w:tc>
          <w:tcPr>
            <w:tcW w:w="2255" w:type="dxa"/>
            <w:noWrap w:val="0"/>
            <w:vAlign w:val="top"/>
          </w:tcPr>
          <w:p>
            <w:pPr>
              <w:spacing w:line="200" w:lineRule="exact"/>
              <w:rPr>
                <w:rFonts w:ascii="宋体" w:hAnsi="宋体"/>
                <w:sz w:val="18"/>
                <w:szCs w:val="18"/>
              </w:rPr>
            </w:pPr>
          </w:p>
        </w:tc>
        <w:tc>
          <w:tcPr>
            <w:tcW w:w="2901" w:type="dxa"/>
            <w:noWrap w:val="0"/>
            <w:vAlign w:val="top"/>
          </w:tcPr>
          <w:p>
            <w:pPr>
              <w:spacing w:line="200" w:lineRule="exact"/>
              <w:rPr>
                <w:rFonts w:ascii="宋体" w:hAnsi="宋体"/>
                <w:sz w:val="18"/>
                <w:szCs w:val="18"/>
              </w:rPr>
            </w:pPr>
          </w:p>
        </w:tc>
        <w:tc>
          <w:tcPr>
            <w:tcW w:w="1000" w:type="dxa"/>
            <w:noWrap w:val="0"/>
            <w:tcMar>
              <w:left w:w="0" w:type="dxa"/>
              <w:right w:w="0" w:type="dxa"/>
            </w:tcMar>
            <w:vAlign w:val="bottom"/>
          </w:tcPr>
          <w:p>
            <w:pPr>
              <w:spacing w:line="200" w:lineRule="exact"/>
              <w:jc w:val="center"/>
              <w:rPr>
                <w:rFonts w:ascii="宋体" w:hAnsi="宋体"/>
                <w:sz w:val="18"/>
                <w:szCs w:val="18"/>
              </w:rPr>
            </w:pPr>
            <w:r>
              <w:rPr>
                <w:rFonts w:hint="eastAsia" w:ascii="宋体" w:hAnsi="宋体"/>
                <w:sz w:val="18"/>
              </w:rPr>
              <w:t>文    号：</w:t>
            </w:r>
          </w:p>
        </w:tc>
        <w:tc>
          <w:tcPr>
            <w:tcW w:w="1641" w:type="dxa"/>
            <w:noWrap w:val="0"/>
            <w:tcMar>
              <w:left w:w="0" w:type="dxa"/>
              <w:right w:w="0" w:type="dxa"/>
            </w:tcMar>
            <w:vAlign w:val="bottom"/>
          </w:tcPr>
          <w:p>
            <w:pPr>
              <w:spacing w:line="200" w:lineRule="exact"/>
              <w:jc w:val="distribute"/>
              <w:rPr>
                <w:rFonts w:ascii="宋体" w:hAnsi="宋体"/>
                <w:sz w:val="18"/>
                <w:szCs w:val="18"/>
              </w:rPr>
            </w:pPr>
            <w:r>
              <w:rPr>
                <w:rFonts w:hint="eastAsia" w:ascii="宋体" w:hAnsi="宋体" w:cs="宋体"/>
                <w:spacing w:val="-8"/>
                <w:sz w:val="18"/>
                <w:szCs w:val="18"/>
              </w:rPr>
              <w:t>国统字</w:t>
            </w:r>
            <w:r>
              <w:rPr>
                <w:rFonts w:hint="eastAsia" w:ascii="宋体" w:hAnsi="宋体"/>
                <w:sz w:val="18"/>
                <w:szCs w:val="18"/>
              </w:rPr>
              <w:t>〔202</w:t>
            </w:r>
            <w:r>
              <w:rPr>
                <w:rFonts w:hint="eastAsia" w:ascii="宋体" w:hAnsi="宋体"/>
                <w:sz w:val="18"/>
                <w:szCs w:val="18"/>
                <w:lang w:val="en-US" w:eastAsia="zh-CN"/>
              </w:rPr>
              <w:t>5</w:t>
            </w:r>
            <w:r>
              <w:rPr>
                <w:rFonts w:hint="eastAsia" w:ascii="宋体" w:hAnsi="宋体"/>
                <w:sz w:val="18"/>
                <w:szCs w:val="18"/>
              </w:rPr>
              <w:t>〕</w:t>
            </w:r>
            <w:r>
              <w:rPr>
                <w:rFonts w:hint="eastAsia" w:ascii="宋体" w:hAnsi="宋体"/>
                <w:sz w:val="18"/>
                <w:szCs w:val="18"/>
                <w:lang w:val="en-US" w:eastAsia="zh-CN"/>
              </w:rPr>
              <w:t>88</w:t>
            </w:r>
            <w:r>
              <w:rPr>
                <w:rFonts w:hint="eastAsia" w:ascii="宋体" w:hAnsi="宋体" w:cs="宋体"/>
                <w:sz w:val="18"/>
                <w:szCs w:val="18"/>
              </w:rPr>
              <w:t>号</w:t>
            </w:r>
          </w:p>
        </w:tc>
      </w:tr>
      <w:tr>
        <w:tblPrEx>
          <w:tblCellMar>
            <w:top w:w="0" w:type="dxa"/>
            <w:left w:w="0" w:type="dxa"/>
            <w:bottom w:w="0" w:type="dxa"/>
            <w:right w:w="0" w:type="dxa"/>
          </w:tblCellMar>
        </w:tblPrEx>
        <w:trPr>
          <w:trHeight w:val="234" w:hRule="atLeast"/>
          <w:jc w:val="center"/>
        </w:trPr>
        <w:tc>
          <w:tcPr>
            <w:tcW w:w="1823" w:type="dxa"/>
            <w:noWrap w:val="0"/>
            <w:vAlign w:val="top"/>
          </w:tcPr>
          <w:p>
            <w:pPr>
              <w:spacing w:line="200" w:lineRule="exact"/>
              <w:rPr>
                <w:rFonts w:ascii="宋体" w:hAnsi="宋体"/>
                <w:sz w:val="18"/>
                <w:szCs w:val="18"/>
              </w:rPr>
            </w:pPr>
          </w:p>
        </w:tc>
        <w:tc>
          <w:tcPr>
            <w:tcW w:w="2255" w:type="dxa"/>
            <w:noWrap w:val="0"/>
            <w:vAlign w:val="top"/>
          </w:tcPr>
          <w:p>
            <w:pPr>
              <w:spacing w:line="200" w:lineRule="exact"/>
              <w:rPr>
                <w:rFonts w:ascii="宋体" w:hAnsi="宋体"/>
                <w:sz w:val="18"/>
                <w:szCs w:val="18"/>
              </w:rPr>
            </w:pPr>
          </w:p>
        </w:tc>
        <w:tc>
          <w:tcPr>
            <w:tcW w:w="2901" w:type="dxa"/>
            <w:noWrap w:val="0"/>
            <w:vAlign w:val="top"/>
          </w:tcPr>
          <w:p>
            <w:pPr>
              <w:spacing w:line="200" w:lineRule="exact"/>
              <w:rPr>
                <w:rFonts w:ascii="宋体" w:hAnsi="宋体"/>
                <w:sz w:val="18"/>
                <w:szCs w:val="18"/>
              </w:rPr>
            </w:pPr>
            <w:r>
              <w:rPr>
                <w:rFonts w:hint="eastAsia" w:ascii="宋体" w:hAnsi="宋体"/>
                <w:sz w:val="18"/>
                <w:szCs w:val="18"/>
              </w:rPr>
              <w:t xml:space="preserve">  ２０ 　年  </w:t>
            </w:r>
          </w:p>
        </w:tc>
        <w:tc>
          <w:tcPr>
            <w:tcW w:w="1000" w:type="dxa"/>
            <w:noWrap w:val="0"/>
            <w:tcMar>
              <w:left w:w="0" w:type="dxa"/>
              <w:right w:w="0" w:type="dxa"/>
            </w:tcMar>
            <w:vAlign w:val="bottom"/>
          </w:tcPr>
          <w:p>
            <w:pPr>
              <w:spacing w:line="200" w:lineRule="exact"/>
              <w:jc w:val="center"/>
              <w:rPr>
                <w:rFonts w:ascii="宋体" w:hAnsi="宋体"/>
                <w:sz w:val="18"/>
                <w:szCs w:val="18"/>
              </w:rPr>
            </w:pPr>
            <w:r>
              <w:rPr>
                <w:rFonts w:hint="eastAsia" w:ascii="宋体" w:hAnsi="宋体"/>
                <w:sz w:val="18"/>
              </w:rPr>
              <w:t>有效期至：</w:t>
            </w:r>
          </w:p>
        </w:tc>
        <w:tc>
          <w:tcPr>
            <w:tcW w:w="1641" w:type="dxa"/>
            <w:noWrap w:val="0"/>
            <w:tcMar>
              <w:left w:w="0" w:type="dxa"/>
              <w:right w:w="0" w:type="dxa"/>
            </w:tcMar>
            <w:vAlign w:val="bottom"/>
          </w:tcPr>
          <w:p>
            <w:pPr>
              <w:spacing w:line="200" w:lineRule="exact"/>
              <w:jc w:val="distribute"/>
              <w:rPr>
                <w:rFonts w:ascii="宋体" w:hAnsi="宋体"/>
                <w:sz w:val="18"/>
                <w:szCs w:val="18"/>
              </w:rPr>
            </w:pPr>
            <w:r>
              <w:rPr>
                <w:rFonts w:hint="eastAsia" w:ascii="宋体" w:hAnsi="宋体"/>
                <w:sz w:val="18"/>
              </w:rPr>
              <w:t>202</w:t>
            </w:r>
            <w:r>
              <w:rPr>
                <w:rFonts w:hint="eastAsia" w:ascii="宋体" w:hAnsi="宋体"/>
                <w:sz w:val="18"/>
                <w:lang w:val="en-US" w:eastAsia="zh-CN"/>
              </w:rPr>
              <w:t>6</w:t>
            </w:r>
            <w:r>
              <w:rPr>
                <w:rFonts w:hint="eastAsia" w:ascii="宋体" w:hAnsi="宋体"/>
                <w:sz w:val="18"/>
              </w:rPr>
              <w:t>年6月</w:t>
            </w:r>
          </w:p>
        </w:tc>
      </w:tr>
    </w:tbl>
    <w:p>
      <w:pPr>
        <w:spacing w:line="14" w:lineRule="exact"/>
        <w:ind w:firstLine="4900"/>
        <w:rPr>
          <w:sz w:val="2"/>
          <w:szCs w:val="2"/>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1083"/>
        <w:gridCol w:w="1083"/>
        <w:gridCol w:w="1083"/>
        <w:gridCol w:w="1083"/>
        <w:gridCol w:w="1083"/>
        <w:gridCol w:w="1083"/>
        <w:gridCol w:w="1083"/>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9585" w:type="dxa"/>
            <w:gridSpan w:val="9"/>
            <w:tcBorders>
              <w:top w:val="single" w:color="auto" w:sz="8" w:space="0"/>
              <w:left w:val="nil"/>
              <w:bottom w:val="single" w:color="auto"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before="32" w:beforeLines="10" w:line="240" w:lineRule="exact"/>
              <w:jc w:val="center"/>
              <w:textAlignment w:val="auto"/>
              <w:rPr>
                <w:bCs/>
                <w:sz w:val="18"/>
                <w:szCs w:val="18"/>
              </w:rPr>
            </w:pPr>
            <w:r>
              <w:rPr>
                <w:rFonts w:hint="eastAsia"/>
                <w:bCs/>
                <w:sz w:val="18"/>
                <w:szCs w:val="18"/>
              </w:rPr>
              <w:t>一、样本</w:t>
            </w:r>
            <w:r>
              <w:rPr>
                <w:rFonts w:hint="eastAsia" w:ascii="宋体" w:hAnsi="宋体"/>
                <w:sz w:val="18"/>
              </w:rPr>
              <w:t>村（居委会）</w:t>
            </w:r>
            <w:r>
              <w:rPr>
                <w:rFonts w:hint="eastAsia"/>
                <w:bCs/>
                <w:sz w:val="18"/>
                <w:szCs w:val="18"/>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5" w:type="dxa"/>
            <w:gridSpan w:val="9"/>
            <w:tcBorders>
              <w:top w:val="single" w:color="auto" w:sz="2" w:space="0"/>
              <w:left w:val="nil"/>
              <w:bottom w:val="single" w:color="auto" w:sz="2" w:space="0"/>
              <w:right w:val="nil"/>
            </w:tcBorders>
            <w:noWrap w:val="0"/>
            <w:vAlign w:val="top"/>
          </w:tcPr>
          <w:p>
            <w:pPr>
              <w:spacing w:line="240" w:lineRule="exact"/>
              <w:rPr>
                <w:rFonts w:ascii="宋体" w:hAnsi="宋体"/>
                <w:sz w:val="18"/>
                <w:szCs w:val="18"/>
              </w:rPr>
            </w:pPr>
            <w:r>
              <w:rPr>
                <w:rFonts w:hint="eastAsia" w:ascii="宋体" w:hAnsi="宋体"/>
                <w:sz w:val="18"/>
              </w:rPr>
              <w:t>村</w:t>
            </w:r>
            <w:r>
              <w:rPr>
                <w:rFonts w:ascii="宋体" w:hAnsi="宋体"/>
                <w:sz w:val="18"/>
              </w:rPr>
              <w:t>(</w:t>
            </w:r>
            <w:r>
              <w:rPr>
                <w:rFonts w:hint="eastAsia" w:ascii="宋体" w:hAnsi="宋体"/>
                <w:sz w:val="18"/>
              </w:rPr>
              <w:t>居委会</w:t>
            </w:r>
            <w:r>
              <w:rPr>
                <w:rFonts w:ascii="宋体" w:hAnsi="宋体"/>
                <w:sz w:val="18"/>
              </w:rPr>
              <w:t>)</w:t>
            </w:r>
            <w:r>
              <w:rPr>
                <w:rFonts w:hint="eastAsia" w:ascii="宋体" w:hAnsi="宋体"/>
                <w:sz w:val="18"/>
              </w:rPr>
              <w:t>所在地：</w:t>
            </w:r>
            <w:r>
              <w:rPr>
                <w:rFonts w:hint="eastAsia" w:ascii="宋体" w:hAnsi="宋体"/>
                <w:sz w:val="18"/>
                <w:szCs w:val="18"/>
                <w:u w:val="single"/>
              </w:rPr>
              <w:t xml:space="preserve">        </w:t>
            </w:r>
            <w:r>
              <w:rPr>
                <w:rFonts w:hint="eastAsia" w:ascii="宋体" w:hAnsi="宋体"/>
                <w:sz w:val="18"/>
                <w:szCs w:val="18"/>
              </w:rPr>
              <w:t>省(自治区、直辖市)</w:t>
            </w:r>
            <w:r>
              <w:rPr>
                <w:rFonts w:hint="eastAsia" w:ascii="宋体" w:hAnsi="宋体"/>
                <w:sz w:val="18"/>
                <w:szCs w:val="18"/>
                <w:u w:val="single"/>
              </w:rPr>
              <w:t xml:space="preserve">        </w:t>
            </w:r>
            <w:r>
              <w:rPr>
                <w:rFonts w:hint="eastAsia" w:ascii="宋体" w:hAnsi="宋体"/>
                <w:sz w:val="18"/>
                <w:szCs w:val="18"/>
              </w:rPr>
              <w:t>市(地、州、盟)</w:t>
            </w:r>
            <w:r>
              <w:rPr>
                <w:rFonts w:hint="eastAsia" w:ascii="宋体" w:hAnsi="宋体"/>
                <w:sz w:val="18"/>
                <w:szCs w:val="18"/>
                <w:u w:val="single"/>
              </w:rPr>
              <w:t xml:space="preserve">        </w:t>
            </w:r>
            <w:r>
              <w:rPr>
                <w:rFonts w:hint="eastAsia" w:ascii="宋体" w:hAnsi="宋体"/>
                <w:sz w:val="18"/>
                <w:szCs w:val="18"/>
              </w:rPr>
              <w:t>县(市、区、旗)</w:t>
            </w:r>
          </w:p>
          <w:p>
            <w:pPr>
              <w:spacing w:line="240" w:lineRule="exact"/>
              <w:rPr>
                <w:rFonts w:hint="eastAsia" w:ascii="宋体" w:hAnsi="宋体"/>
                <w:sz w:val="18"/>
                <w:szCs w:val="18"/>
              </w:rPr>
            </w:pPr>
            <w:r>
              <w:rPr>
                <w:rFonts w:hint="eastAsia" w:ascii="宋体" w:hAnsi="宋体"/>
                <w:sz w:val="18"/>
                <w:szCs w:val="18"/>
              </w:rPr>
              <w:t xml:space="preserve">                  </w:t>
            </w:r>
            <w:r>
              <w:rPr>
                <w:rFonts w:hint="eastAsia" w:ascii="宋体" w:hAnsi="宋体"/>
                <w:sz w:val="18"/>
                <w:szCs w:val="18"/>
                <w:u w:val="single"/>
              </w:rPr>
              <w:t xml:space="preserve">        </w:t>
            </w:r>
            <w:r>
              <w:rPr>
                <w:rFonts w:hint="eastAsia" w:ascii="宋体" w:hAnsi="宋体"/>
                <w:sz w:val="18"/>
                <w:szCs w:val="18"/>
              </w:rPr>
              <w:t>乡(镇)</w:t>
            </w:r>
            <w:r>
              <w:rPr>
                <w:rFonts w:hint="eastAsia" w:ascii="宋体" w:hAnsi="宋体"/>
                <w:sz w:val="18"/>
                <w:szCs w:val="18"/>
                <w:u w:val="single"/>
              </w:rPr>
              <w:t xml:space="preserve">        </w:t>
            </w:r>
            <w:r>
              <w:rPr>
                <w:rFonts w:hint="eastAsia" w:ascii="宋体" w:hAnsi="宋体"/>
                <w:sz w:val="18"/>
                <w:szCs w:val="18"/>
              </w:rPr>
              <w:t>街(村)、门牌号</w:t>
            </w:r>
          </w:p>
          <w:p>
            <w:pPr>
              <w:spacing w:line="240" w:lineRule="exact"/>
              <w:rPr>
                <w:rFonts w:ascii="宋体" w:hAnsi="宋体"/>
                <w:sz w:val="18"/>
                <w:szCs w:val="18"/>
              </w:rPr>
            </w:pPr>
            <w:r>
              <w:rPr>
                <w:rFonts w:hint="eastAsia" w:ascii="宋体" w:hAnsi="宋体"/>
                <w:sz w:val="18"/>
                <w:szCs w:val="18"/>
              </w:rPr>
              <w:t xml:space="preserve">                  </w:t>
            </w:r>
            <w:r>
              <w:rPr>
                <w:rFonts w:hint="eastAsia" w:ascii="宋体" w:hAnsi="宋体"/>
                <w:sz w:val="18"/>
                <w:szCs w:val="18"/>
                <w:u w:val="single"/>
              </w:rPr>
              <w:t xml:space="preserve">        </w:t>
            </w:r>
            <w:r>
              <w:rPr>
                <w:rFonts w:hint="eastAsia" w:ascii="宋体" w:hAnsi="宋体"/>
                <w:sz w:val="18"/>
                <w:szCs w:val="18"/>
              </w:rPr>
              <w:t>街道办事处</w:t>
            </w:r>
            <w:r>
              <w:rPr>
                <w:rFonts w:hint="eastAsia" w:ascii="宋体" w:hAnsi="宋体"/>
                <w:sz w:val="18"/>
                <w:szCs w:val="18"/>
                <w:u w:val="single"/>
              </w:rPr>
              <w:t xml:space="preserve">        </w:t>
            </w:r>
            <w:r>
              <w:rPr>
                <w:rFonts w:hint="eastAsia" w:ascii="宋体" w:hAnsi="宋体"/>
                <w:sz w:val="18"/>
                <w:szCs w:val="18"/>
              </w:rPr>
              <w:t>社区(居委会)</w:t>
            </w:r>
            <w:r>
              <w:rPr>
                <w:rFonts w:ascii="宋体" w:hAnsi="宋体"/>
                <w:sz w:val="18"/>
                <w:szCs w:val="18"/>
              </w:rPr>
              <w:t xml:space="preserve"> </w:t>
            </w:r>
          </w:p>
          <w:p>
            <w:pPr>
              <w:spacing w:line="240" w:lineRule="exact"/>
              <w:rPr>
                <w:rFonts w:ascii="宋体" w:hAnsi="宋体"/>
                <w:sz w:val="18"/>
                <w:szCs w:val="18"/>
              </w:rPr>
            </w:pPr>
            <w:r>
              <w:rPr>
                <w:rFonts w:hint="eastAsia" w:ascii="宋体" w:hAnsi="宋体"/>
                <w:sz w:val="18"/>
                <w:szCs w:val="18"/>
              </w:rPr>
              <w:t>区划代码：□□□□□□□□□□□□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9585" w:type="dxa"/>
            <w:gridSpan w:val="9"/>
            <w:tcBorders>
              <w:top w:val="single" w:color="auto" w:sz="2" w:space="0"/>
              <w:left w:val="nil"/>
              <w:bottom w:val="single" w:color="auto"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before="32" w:beforeLines="10" w:line="240" w:lineRule="exact"/>
              <w:jc w:val="center"/>
              <w:textAlignment w:val="auto"/>
              <w:rPr>
                <w:bCs/>
                <w:sz w:val="18"/>
                <w:szCs w:val="18"/>
              </w:rPr>
            </w:pPr>
            <w:r>
              <w:rPr>
                <w:rFonts w:hint="eastAsia"/>
                <w:bCs/>
                <w:sz w:val="18"/>
                <w:szCs w:val="18"/>
              </w:rPr>
              <w:t>二、样本村（居委会）内个体经营户情况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3" w:hRule="atLeast"/>
          <w:jc w:val="center"/>
        </w:trPr>
        <w:tc>
          <w:tcPr>
            <w:tcW w:w="914" w:type="dxa"/>
            <w:tcBorders>
              <w:top w:val="single" w:color="auto" w:sz="2" w:space="0"/>
              <w:left w:val="nil"/>
              <w:bottom w:val="single" w:color="auto" w:sz="2" w:space="0"/>
              <w:right w:val="single" w:color="auto" w:sz="2" w:space="0"/>
            </w:tcBorders>
            <w:noWrap w:val="0"/>
            <w:tcMar>
              <w:left w:w="28" w:type="dxa"/>
              <w:right w:w="28" w:type="dxa"/>
            </w:tcMar>
            <w:vAlign w:val="center"/>
          </w:tcPr>
          <w:p>
            <w:pPr>
              <w:spacing w:line="220" w:lineRule="exact"/>
              <w:jc w:val="center"/>
              <w:rPr>
                <w:rFonts w:ascii="宋体" w:hAnsi="宋体"/>
                <w:sz w:val="18"/>
                <w:szCs w:val="18"/>
              </w:rPr>
            </w:pPr>
            <w:r>
              <w:rPr>
                <w:rFonts w:hint="eastAsia" w:ascii="宋体" w:hAnsi="宋体"/>
                <w:sz w:val="18"/>
                <w:szCs w:val="18"/>
              </w:rPr>
              <w:t>序号</w:t>
            </w:r>
          </w:p>
        </w:tc>
        <w:tc>
          <w:tcPr>
            <w:tcW w:w="1083" w:type="dxa"/>
            <w:tcBorders>
              <w:top w:val="single" w:color="auto" w:sz="2" w:space="0"/>
              <w:left w:val="single" w:color="auto" w:sz="2" w:space="0"/>
              <w:bottom w:val="single" w:color="auto" w:sz="2" w:space="0"/>
              <w:right w:val="single" w:color="auto" w:sz="2" w:space="0"/>
            </w:tcBorders>
            <w:noWrap w:val="0"/>
            <w:tcMar>
              <w:left w:w="28" w:type="dxa"/>
              <w:right w:w="28" w:type="dxa"/>
            </w:tcMar>
            <w:vAlign w:val="center"/>
          </w:tcPr>
          <w:p>
            <w:pPr>
              <w:spacing w:line="220" w:lineRule="exact"/>
              <w:jc w:val="center"/>
              <w:rPr>
                <w:rFonts w:ascii="宋体" w:hAnsi="宋体"/>
                <w:sz w:val="18"/>
                <w:szCs w:val="18"/>
              </w:rPr>
            </w:pPr>
            <w:r>
              <w:rPr>
                <w:rFonts w:hint="eastAsia" w:ascii="宋体" w:hAnsi="宋体"/>
                <w:sz w:val="18"/>
                <w:szCs w:val="18"/>
              </w:rPr>
              <w:t>单位</w:t>
            </w:r>
          </w:p>
          <w:p>
            <w:pPr>
              <w:spacing w:line="220" w:lineRule="exact"/>
              <w:jc w:val="center"/>
              <w:rPr>
                <w:rFonts w:ascii="宋体" w:hAnsi="宋体"/>
                <w:sz w:val="18"/>
                <w:szCs w:val="18"/>
              </w:rPr>
            </w:pPr>
            <w:r>
              <w:rPr>
                <w:rFonts w:hint="eastAsia" w:ascii="宋体" w:hAnsi="宋体"/>
                <w:sz w:val="18"/>
                <w:szCs w:val="18"/>
              </w:rPr>
              <w:t>名称</w:t>
            </w:r>
          </w:p>
        </w:tc>
        <w:tc>
          <w:tcPr>
            <w:tcW w:w="1083" w:type="dxa"/>
            <w:tcBorders>
              <w:top w:val="single" w:color="auto" w:sz="2" w:space="0"/>
              <w:left w:val="single" w:color="auto" w:sz="2" w:space="0"/>
              <w:bottom w:val="single" w:color="auto" w:sz="2" w:space="0"/>
              <w:right w:val="single" w:color="auto" w:sz="2" w:space="0"/>
            </w:tcBorders>
            <w:noWrap w:val="0"/>
            <w:tcMar>
              <w:left w:w="28" w:type="dxa"/>
              <w:right w:w="28" w:type="dxa"/>
            </w:tcMar>
            <w:vAlign w:val="center"/>
          </w:tcPr>
          <w:p>
            <w:pPr>
              <w:spacing w:line="220" w:lineRule="exact"/>
              <w:jc w:val="center"/>
              <w:rPr>
                <w:rFonts w:ascii="宋体" w:hAnsi="宋体"/>
                <w:sz w:val="18"/>
                <w:szCs w:val="18"/>
              </w:rPr>
            </w:pPr>
            <w:r>
              <w:rPr>
                <w:rFonts w:hint="eastAsia" w:ascii="宋体" w:hAnsi="宋体"/>
                <w:sz w:val="18"/>
                <w:szCs w:val="18"/>
              </w:rPr>
              <w:t>业主</w:t>
            </w:r>
          </w:p>
          <w:p>
            <w:pPr>
              <w:spacing w:line="220" w:lineRule="exact"/>
              <w:jc w:val="center"/>
              <w:rPr>
                <w:rFonts w:ascii="宋体" w:hAnsi="宋体"/>
                <w:sz w:val="18"/>
                <w:szCs w:val="18"/>
              </w:rPr>
            </w:pPr>
            <w:r>
              <w:rPr>
                <w:rFonts w:hint="eastAsia" w:ascii="宋体" w:hAnsi="宋体"/>
                <w:sz w:val="18"/>
                <w:szCs w:val="18"/>
              </w:rPr>
              <w:t>姓名</w:t>
            </w:r>
          </w:p>
        </w:tc>
        <w:tc>
          <w:tcPr>
            <w:tcW w:w="1083" w:type="dxa"/>
            <w:tcBorders>
              <w:top w:val="single" w:color="auto" w:sz="2" w:space="0"/>
              <w:left w:val="single" w:color="auto" w:sz="2" w:space="0"/>
              <w:bottom w:val="single" w:color="auto" w:sz="2" w:space="0"/>
              <w:right w:val="single" w:color="auto" w:sz="2" w:space="0"/>
            </w:tcBorders>
            <w:noWrap w:val="0"/>
            <w:tcMar>
              <w:left w:w="28" w:type="dxa"/>
              <w:right w:w="28" w:type="dxa"/>
            </w:tcMar>
            <w:vAlign w:val="center"/>
          </w:tcPr>
          <w:p>
            <w:pPr>
              <w:spacing w:line="220" w:lineRule="exact"/>
              <w:jc w:val="center"/>
              <w:rPr>
                <w:rFonts w:ascii="宋体" w:hAnsi="宋体"/>
                <w:sz w:val="18"/>
                <w:szCs w:val="18"/>
              </w:rPr>
            </w:pPr>
            <w:r>
              <w:rPr>
                <w:rFonts w:hint="eastAsia" w:ascii="宋体" w:hAnsi="宋体"/>
                <w:sz w:val="18"/>
                <w:szCs w:val="18"/>
              </w:rPr>
              <w:t>联系方式</w:t>
            </w:r>
          </w:p>
          <w:p>
            <w:pPr>
              <w:spacing w:line="220" w:lineRule="exact"/>
              <w:jc w:val="center"/>
              <w:rPr>
                <w:rFonts w:hint="eastAsia" w:ascii="宋体" w:hAnsi="宋体"/>
                <w:sz w:val="18"/>
                <w:szCs w:val="18"/>
              </w:rPr>
            </w:pPr>
            <w:r>
              <w:rPr>
                <w:rFonts w:hint="eastAsia" w:ascii="宋体" w:hAnsi="宋体"/>
                <w:sz w:val="18"/>
                <w:szCs w:val="18"/>
              </w:rPr>
              <w:t>（固定电话</w:t>
            </w:r>
          </w:p>
          <w:p>
            <w:pPr>
              <w:spacing w:line="220" w:lineRule="exact"/>
              <w:jc w:val="center"/>
              <w:rPr>
                <w:rFonts w:hint="eastAsia" w:ascii="宋体" w:hAnsi="宋体"/>
                <w:sz w:val="18"/>
                <w:szCs w:val="18"/>
              </w:rPr>
            </w:pPr>
            <w:r>
              <w:rPr>
                <w:rFonts w:hint="eastAsia" w:ascii="宋体" w:hAnsi="宋体"/>
                <w:sz w:val="18"/>
                <w:szCs w:val="18"/>
              </w:rPr>
              <w:t>含区号</w:t>
            </w:r>
          </w:p>
          <w:p>
            <w:pPr>
              <w:spacing w:line="220" w:lineRule="exact"/>
              <w:jc w:val="center"/>
              <w:rPr>
                <w:rFonts w:ascii="宋体" w:hAnsi="宋体"/>
                <w:sz w:val="18"/>
                <w:szCs w:val="18"/>
              </w:rPr>
            </w:pPr>
            <w:r>
              <w:rPr>
                <w:rFonts w:hint="eastAsia" w:ascii="宋体" w:hAnsi="宋体"/>
                <w:sz w:val="18"/>
                <w:szCs w:val="18"/>
              </w:rPr>
              <w:t>和分机）</w:t>
            </w:r>
          </w:p>
        </w:tc>
        <w:tc>
          <w:tcPr>
            <w:tcW w:w="1083" w:type="dxa"/>
            <w:tcBorders>
              <w:top w:val="single" w:color="auto" w:sz="2" w:space="0"/>
              <w:left w:val="single" w:color="auto" w:sz="2" w:space="0"/>
              <w:bottom w:val="single" w:color="auto" w:sz="2" w:space="0"/>
              <w:right w:val="single" w:color="auto" w:sz="2" w:space="0"/>
            </w:tcBorders>
            <w:noWrap w:val="0"/>
            <w:tcMar>
              <w:left w:w="28" w:type="dxa"/>
              <w:right w:w="28" w:type="dxa"/>
            </w:tcMar>
            <w:vAlign w:val="center"/>
          </w:tcPr>
          <w:p>
            <w:pPr>
              <w:spacing w:line="220" w:lineRule="exact"/>
              <w:jc w:val="center"/>
              <w:rPr>
                <w:rFonts w:hint="eastAsia" w:ascii="宋体" w:hAnsi="宋体"/>
                <w:sz w:val="18"/>
                <w:szCs w:val="18"/>
              </w:rPr>
            </w:pPr>
            <w:r>
              <w:rPr>
                <w:rFonts w:hint="eastAsia" w:ascii="宋体" w:hAnsi="宋体"/>
                <w:sz w:val="18"/>
                <w:szCs w:val="18"/>
              </w:rPr>
              <w:t>主要业务</w:t>
            </w:r>
          </w:p>
          <w:p>
            <w:pPr>
              <w:spacing w:line="220" w:lineRule="exact"/>
              <w:jc w:val="center"/>
              <w:rPr>
                <w:rFonts w:ascii="宋体" w:hAnsi="宋体"/>
                <w:sz w:val="18"/>
                <w:szCs w:val="18"/>
              </w:rPr>
            </w:pPr>
            <w:r>
              <w:rPr>
                <w:rFonts w:hint="eastAsia" w:ascii="宋体" w:hAnsi="宋体"/>
                <w:sz w:val="18"/>
                <w:szCs w:val="18"/>
              </w:rPr>
              <w:t>活动</w:t>
            </w:r>
          </w:p>
        </w:tc>
        <w:tc>
          <w:tcPr>
            <w:tcW w:w="1083" w:type="dxa"/>
            <w:tcBorders>
              <w:top w:val="single" w:color="auto" w:sz="2" w:space="0"/>
              <w:left w:val="single" w:color="auto" w:sz="2" w:space="0"/>
              <w:bottom w:val="single" w:color="auto" w:sz="2" w:space="0"/>
              <w:right w:val="single" w:color="auto" w:sz="2" w:space="0"/>
            </w:tcBorders>
            <w:noWrap w:val="0"/>
            <w:tcMar>
              <w:left w:w="28" w:type="dxa"/>
              <w:right w:w="28" w:type="dxa"/>
            </w:tcMar>
            <w:vAlign w:val="center"/>
          </w:tcPr>
          <w:p>
            <w:pPr>
              <w:spacing w:line="220" w:lineRule="exact"/>
              <w:jc w:val="center"/>
              <w:rPr>
                <w:rFonts w:hint="eastAsia" w:ascii="宋体" w:hAnsi="宋体"/>
                <w:sz w:val="18"/>
                <w:szCs w:val="18"/>
              </w:rPr>
            </w:pPr>
            <w:r>
              <w:rPr>
                <w:rFonts w:hint="eastAsia" w:ascii="宋体" w:hAnsi="宋体"/>
                <w:sz w:val="18"/>
                <w:szCs w:val="18"/>
              </w:rPr>
              <w:t>行业</w:t>
            </w:r>
          </w:p>
          <w:p>
            <w:pPr>
              <w:spacing w:line="220" w:lineRule="exact"/>
              <w:jc w:val="center"/>
              <w:rPr>
                <w:rFonts w:hint="eastAsia" w:ascii="宋体" w:hAnsi="宋体"/>
                <w:sz w:val="18"/>
                <w:szCs w:val="18"/>
              </w:rPr>
            </w:pPr>
            <w:r>
              <w:rPr>
                <w:rFonts w:hint="eastAsia" w:ascii="宋体" w:hAnsi="宋体"/>
                <w:sz w:val="18"/>
                <w:szCs w:val="18"/>
              </w:rPr>
              <w:t>代码</w:t>
            </w:r>
          </w:p>
        </w:tc>
        <w:tc>
          <w:tcPr>
            <w:tcW w:w="1083" w:type="dxa"/>
            <w:tcBorders>
              <w:top w:val="single" w:color="auto" w:sz="2" w:space="0"/>
              <w:left w:val="single" w:color="auto" w:sz="2" w:space="0"/>
              <w:bottom w:val="single" w:color="auto" w:sz="2" w:space="0"/>
              <w:right w:val="single" w:color="auto" w:sz="2" w:space="0"/>
            </w:tcBorders>
            <w:noWrap w:val="0"/>
            <w:tcMar>
              <w:left w:w="28" w:type="dxa"/>
              <w:right w:w="28" w:type="dxa"/>
            </w:tcMar>
            <w:vAlign w:val="center"/>
          </w:tcPr>
          <w:p>
            <w:pPr>
              <w:pStyle w:val="15"/>
              <w:pBdr>
                <w:bottom w:val="none" w:color="auto" w:sz="0" w:space="0"/>
              </w:pBdr>
              <w:tabs>
                <w:tab w:val="clear" w:pos="4153"/>
                <w:tab w:val="clear" w:pos="8306"/>
              </w:tabs>
              <w:snapToGrid/>
              <w:spacing w:line="220" w:lineRule="exact"/>
              <w:rPr>
                <w:rFonts w:ascii="宋体" w:hAnsi="宋体"/>
              </w:rPr>
            </w:pPr>
            <w:r>
              <w:rPr>
                <w:rFonts w:hint="eastAsia" w:ascii="宋体" w:hAnsi="宋体"/>
              </w:rPr>
              <w:t>平均用工人数</w:t>
            </w:r>
          </w:p>
          <w:p>
            <w:pPr>
              <w:pStyle w:val="15"/>
              <w:pBdr>
                <w:bottom w:val="none" w:color="auto" w:sz="0" w:space="0"/>
              </w:pBdr>
              <w:tabs>
                <w:tab w:val="clear" w:pos="4153"/>
                <w:tab w:val="clear" w:pos="8306"/>
              </w:tabs>
              <w:snapToGrid/>
              <w:spacing w:line="220" w:lineRule="exact"/>
              <w:rPr>
                <w:rFonts w:ascii="宋体" w:hAnsi="宋体"/>
              </w:rPr>
            </w:pPr>
            <w:r>
              <w:rPr>
                <w:rFonts w:ascii="宋体" w:hAnsi="宋体"/>
              </w:rPr>
              <w:t>（</w:t>
            </w:r>
            <w:r>
              <w:rPr>
                <w:rFonts w:hint="eastAsia" w:ascii="宋体" w:hAnsi="宋体"/>
              </w:rPr>
              <w:t>人</w:t>
            </w:r>
            <w:r>
              <w:rPr>
                <w:rFonts w:ascii="宋体" w:hAnsi="宋体"/>
              </w:rPr>
              <w:t>）</w:t>
            </w:r>
          </w:p>
        </w:tc>
        <w:tc>
          <w:tcPr>
            <w:tcW w:w="1083" w:type="dxa"/>
            <w:tcBorders>
              <w:top w:val="single" w:color="auto" w:sz="2" w:space="0"/>
              <w:left w:val="single" w:color="auto" w:sz="2" w:space="0"/>
              <w:bottom w:val="single" w:color="auto" w:sz="2" w:space="0"/>
              <w:right w:val="single" w:color="auto" w:sz="4" w:space="0"/>
            </w:tcBorders>
            <w:noWrap w:val="0"/>
            <w:tcMar>
              <w:top w:w="28" w:type="dxa"/>
              <w:left w:w="28" w:type="dxa"/>
              <w:right w:w="28" w:type="dxa"/>
            </w:tcMar>
            <w:vAlign w:val="center"/>
          </w:tcPr>
          <w:p>
            <w:pPr>
              <w:spacing w:line="220" w:lineRule="exact"/>
              <w:jc w:val="center"/>
              <w:rPr>
                <w:rFonts w:hint="eastAsia" w:ascii="宋体" w:hAnsi="宋体"/>
                <w:sz w:val="18"/>
                <w:szCs w:val="18"/>
              </w:rPr>
            </w:pPr>
            <w:r>
              <w:rPr>
                <w:rFonts w:hint="eastAsia" w:ascii="宋体" w:hAnsi="宋体"/>
                <w:sz w:val="18"/>
                <w:szCs w:val="18"/>
              </w:rPr>
              <w:t>从业人员</w:t>
            </w:r>
          </w:p>
          <w:p>
            <w:pPr>
              <w:spacing w:line="220" w:lineRule="exact"/>
              <w:jc w:val="center"/>
              <w:rPr>
                <w:rFonts w:ascii="宋体" w:hAnsi="宋体"/>
                <w:sz w:val="18"/>
                <w:szCs w:val="18"/>
              </w:rPr>
            </w:pPr>
            <w:r>
              <w:rPr>
                <w:rFonts w:hint="eastAsia" w:ascii="宋体" w:hAnsi="宋体"/>
                <w:sz w:val="18"/>
                <w:szCs w:val="18"/>
              </w:rPr>
              <w:t>工资总额</w:t>
            </w:r>
          </w:p>
          <w:p>
            <w:pPr>
              <w:spacing w:line="220" w:lineRule="exact"/>
              <w:jc w:val="center"/>
              <w:rPr>
                <w:rFonts w:hint="eastAsia" w:ascii="宋体" w:hAnsi="宋体"/>
                <w:sz w:val="18"/>
                <w:szCs w:val="18"/>
              </w:rPr>
            </w:pPr>
            <w:r>
              <w:rPr>
                <w:rFonts w:ascii="宋体" w:hAnsi="宋体"/>
                <w:sz w:val="18"/>
                <w:szCs w:val="18"/>
              </w:rPr>
              <w:t>（</w:t>
            </w:r>
            <w:r>
              <w:rPr>
                <w:rFonts w:hint="eastAsia" w:ascii="宋体" w:hAnsi="宋体"/>
                <w:sz w:val="18"/>
                <w:szCs w:val="18"/>
              </w:rPr>
              <w:t>千元</w:t>
            </w:r>
            <w:r>
              <w:rPr>
                <w:rFonts w:ascii="宋体" w:hAnsi="宋体"/>
                <w:sz w:val="18"/>
                <w:szCs w:val="18"/>
              </w:rPr>
              <w:t>）</w:t>
            </w:r>
          </w:p>
        </w:tc>
        <w:tc>
          <w:tcPr>
            <w:tcW w:w="1090" w:type="dxa"/>
            <w:tcBorders>
              <w:top w:val="single" w:color="auto" w:sz="2" w:space="0"/>
              <w:left w:val="single" w:color="auto" w:sz="4" w:space="0"/>
              <w:bottom w:val="single" w:color="auto" w:sz="2" w:space="0"/>
              <w:right w:val="nil"/>
            </w:tcBorders>
            <w:noWrap w:val="0"/>
            <w:vAlign w:val="center"/>
          </w:tcPr>
          <w:p>
            <w:pPr>
              <w:spacing w:line="220" w:lineRule="exact"/>
              <w:jc w:val="center"/>
              <w:rPr>
                <w:rFonts w:hint="eastAsia" w:ascii="宋体" w:hAnsi="宋体"/>
                <w:bCs/>
                <w:sz w:val="18"/>
                <w:szCs w:val="18"/>
              </w:rPr>
            </w:pPr>
            <w:r>
              <w:rPr>
                <w:rFonts w:hint="eastAsia" w:ascii="宋体" w:hAnsi="宋体"/>
                <w:bCs/>
                <w:sz w:val="18"/>
                <w:szCs w:val="18"/>
              </w:rPr>
              <w:t>营业收入</w:t>
            </w:r>
          </w:p>
          <w:p>
            <w:pPr>
              <w:spacing w:line="220" w:lineRule="exact"/>
              <w:jc w:val="center"/>
              <w:rPr>
                <w:rFonts w:hint="eastAsia" w:ascii="宋体" w:hAnsi="宋体"/>
                <w:bCs/>
                <w:sz w:val="18"/>
                <w:szCs w:val="18"/>
              </w:rPr>
            </w:pPr>
            <w:r>
              <w:rPr>
                <w:rFonts w:hint="eastAsia" w:ascii="宋体" w:hAnsi="宋体"/>
                <w:bCs/>
                <w:sz w:val="18"/>
                <w:szCs w:val="18"/>
              </w:rPr>
              <w:t>（千元）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914" w:type="dxa"/>
            <w:tcBorders>
              <w:top w:val="single" w:color="auto" w:sz="2" w:space="0"/>
              <w:left w:val="nil"/>
              <w:bottom w:val="single" w:color="auto" w:sz="2" w:space="0"/>
              <w:right w:val="single" w:color="auto" w:sz="2" w:space="0"/>
            </w:tcBorders>
            <w:noWrap w:val="0"/>
            <w:vAlign w:val="center"/>
          </w:tcPr>
          <w:p>
            <w:pPr>
              <w:jc w:val="center"/>
              <w:rPr>
                <w:rFonts w:ascii="宋体" w:hAnsi="宋体"/>
                <w:sz w:val="18"/>
                <w:szCs w:val="18"/>
              </w:rPr>
            </w:pPr>
            <w:r>
              <w:rPr>
                <w:rFonts w:hint="eastAsia" w:ascii="宋体" w:hAnsi="宋体"/>
                <w:sz w:val="18"/>
                <w:szCs w:val="18"/>
              </w:rPr>
              <w:t>甲</w:t>
            </w: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hAnsi="宋体"/>
                <w:sz w:val="18"/>
                <w:szCs w:val="18"/>
              </w:rPr>
            </w:pPr>
            <w:r>
              <w:rPr>
                <w:rFonts w:hint="eastAsia" w:ascii="宋体" w:hAnsi="宋体"/>
                <w:sz w:val="18"/>
                <w:szCs w:val="18"/>
              </w:rPr>
              <w:t>乙</w:t>
            </w: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hAnsi="宋体"/>
                <w:sz w:val="18"/>
                <w:szCs w:val="18"/>
              </w:rPr>
            </w:pPr>
            <w:r>
              <w:rPr>
                <w:rFonts w:hint="eastAsia" w:ascii="宋体" w:hAnsi="宋体"/>
                <w:sz w:val="18"/>
                <w:szCs w:val="18"/>
              </w:rPr>
              <w:t>丙</w:t>
            </w: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hAnsi="宋体"/>
                <w:sz w:val="18"/>
                <w:szCs w:val="18"/>
              </w:rPr>
            </w:pPr>
            <w:r>
              <w:rPr>
                <w:rFonts w:hint="eastAsia" w:ascii="宋体" w:hAnsi="宋体"/>
                <w:sz w:val="18"/>
                <w:szCs w:val="18"/>
              </w:rPr>
              <w:t>丁</w:t>
            </w: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hAnsi="宋体"/>
                <w:sz w:val="18"/>
                <w:szCs w:val="18"/>
              </w:rPr>
            </w:pPr>
            <w:r>
              <w:rPr>
                <w:rFonts w:hint="eastAsia" w:ascii="宋体" w:hAnsi="宋体"/>
                <w:sz w:val="18"/>
                <w:szCs w:val="18"/>
              </w:rPr>
              <w:t>戊</w:t>
            </w: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hAnsi="宋体"/>
                <w:sz w:val="18"/>
                <w:szCs w:val="18"/>
              </w:rPr>
            </w:pPr>
            <w:r>
              <w:rPr>
                <w:rFonts w:hint="eastAsia" w:ascii="宋体" w:hAnsi="宋体"/>
                <w:sz w:val="18"/>
                <w:szCs w:val="18"/>
              </w:rPr>
              <w:t>己</w:t>
            </w: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hAnsi="宋体"/>
                <w:sz w:val="18"/>
                <w:szCs w:val="18"/>
              </w:rPr>
            </w:pPr>
            <w:r>
              <w:rPr>
                <w:rFonts w:hint="eastAsia" w:ascii="宋体" w:hAnsi="宋体"/>
                <w:sz w:val="18"/>
                <w:szCs w:val="18"/>
              </w:rPr>
              <w:t>1</w:t>
            </w:r>
          </w:p>
        </w:tc>
        <w:tc>
          <w:tcPr>
            <w:tcW w:w="1083" w:type="dxa"/>
            <w:tcBorders>
              <w:top w:val="single" w:color="auto" w:sz="2" w:space="0"/>
              <w:left w:val="single" w:color="auto" w:sz="2" w:space="0"/>
              <w:bottom w:val="single" w:color="auto" w:sz="2" w:space="0"/>
              <w:right w:val="single" w:color="auto" w:sz="4" w:space="0"/>
            </w:tcBorders>
            <w:noWrap w:val="0"/>
            <w:vAlign w:val="center"/>
          </w:tcPr>
          <w:p>
            <w:pPr>
              <w:jc w:val="center"/>
              <w:rPr>
                <w:rFonts w:ascii="宋体" w:hAnsi="宋体"/>
                <w:sz w:val="18"/>
                <w:szCs w:val="18"/>
              </w:rPr>
            </w:pPr>
            <w:r>
              <w:rPr>
                <w:rFonts w:ascii="宋体" w:hAnsi="宋体"/>
                <w:sz w:val="18"/>
                <w:szCs w:val="18"/>
              </w:rPr>
              <w:t>2</w:t>
            </w:r>
          </w:p>
        </w:tc>
        <w:tc>
          <w:tcPr>
            <w:tcW w:w="1090" w:type="dxa"/>
            <w:tcBorders>
              <w:top w:val="single" w:color="auto" w:sz="2" w:space="0"/>
              <w:left w:val="single" w:color="auto" w:sz="4" w:space="0"/>
              <w:bottom w:val="single" w:color="auto" w:sz="2" w:space="0"/>
              <w:right w:val="nil"/>
            </w:tcBorders>
            <w:noWrap w:val="0"/>
            <w:vAlign w:val="center"/>
          </w:tcPr>
          <w:p>
            <w:pPr>
              <w:jc w:val="center"/>
              <w:rPr>
                <w:rFonts w:hint="eastAsia" w:ascii="宋体" w:hAnsi="宋体"/>
                <w:sz w:val="18"/>
                <w:szCs w:val="18"/>
              </w:rPr>
            </w:pPr>
            <w:r>
              <w:rPr>
                <w:rFonts w:hint="eastAsia" w:ascii="宋体" w:hAnsi="宋体"/>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914" w:type="dxa"/>
            <w:vMerge w:val="restart"/>
            <w:tcBorders>
              <w:top w:val="single" w:color="auto" w:sz="2" w:space="0"/>
              <w:left w:val="nil"/>
              <w:right w:val="single" w:color="auto" w:sz="2" w:space="0"/>
            </w:tcBorders>
            <w:noWrap w:val="0"/>
            <w:textDirection w:val="tbRlV"/>
            <w:vAlign w:val="center"/>
          </w:tcPr>
          <w:p>
            <w:pPr>
              <w:ind w:left="113" w:right="113"/>
              <w:jc w:val="center"/>
              <w:rPr>
                <w:rFonts w:hint="eastAsia" w:ascii="宋体" w:hAnsi="宋体"/>
                <w:sz w:val="18"/>
                <w:szCs w:val="18"/>
              </w:rPr>
            </w:pPr>
            <w:r>
              <w:rPr>
                <w:rFonts w:hint="eastAsia" w:ascii="宋体" w:hAnsi="宋体"/>
                <w:sz w:val="18"/>
                <w:szCs w:val="18"/>
              </w:rPr>
              <w:t>分单位逐个填写</w:t>
            </w: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3256" w:type="dxa"/>
            <w:gridSpan w:val="3"/>
            <w:vMerge w:val="restart"/>
            <w:tcBorders>
              <w:top w:val="single" w:color="auto" w:sz="2" w:space="0"/>
              <w:left w:val="single" w:color="auto" w:sz="2" w:space="0"/>
              <w:bottom w:val="single" w:color="auto" w:sz="8" w:space="0"/>
              <w:right w:val="nil"/>
            </w:tcBorders>
            <w:noWrap w:val="0"/>
            <w:vAlign w:val="center"/>
          </w:tcPr>
          <w:p>
            <w:pPr>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914" w:type="dxa"/>
            <w:vMerge w:val="continue"/>
            <w:tcBorders>
              <w:left w:val="nil"/>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3256" w:type="dxa"/>
            <w:gridSpan w:val="3"/>
            <w:vMerge w:val="continue"/>
            <w:tcBorders>
              <w:left w:val="single" w:color="auto" w:sz="2" w:space="0"/>
              <w:bottom w:val="single" w:color="auto" w:sz="8" w:space="0"/>
              <w:right w:val="nil"/>
            </w:tcBorders>
            <w:noWrap w:val="0"/>
            <w:vAlign w:val="center"/>
          </w:tcPr>
          <w:p>
            <w:pPr>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914" w:type="dxa"/>
            <w:vMerge w:val="continue"/>
            <w:tcBorders>
              <w:left w:val="nil"/>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3256" w:type="dxa"/>
            <w:gridSpan w:val="3"/>
            <w:vMerge w:val="continue"/>
            <w:tcBorders>
              <w:left w:val="single" w:color="auto" w:sz="2" w:space="0"/>
              <w:bottom w:val="single" w:color="auto" w:sz="8" w:space="0"/>
              <w:right w:val="nil"/>
            </w:tcBorders>
            <w:noWrap w:val="0"/>
            <w:vAlign w:val="center"/>
          </w:tcPr>
          <w:p>
            <w:pPr>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914" w:type="dxa"/>
            <w:vMerge w:val="continue"/>
            <w:tcBorders>
              <w:left w:val="nil"/>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3256" w:type="dxa"/>
            <w:gridSpan w:val="3"/>
            <w:vMerge w:val="continue"/>
            <w:tcBorders>
              <w:left w:val="single" w:color="auto" w:sz="2" w:space="0"/>
              <w:bottom w:val="single" w:color="auto" w:sz="8" w:space="0"/>
              <w:right w:val="nil"/>
            </w:tcBorders>
            <w:noWrap w:val="0"/>
            <w:vAlign w:val="center"/>
          </w:tcPr>
          <w:p>
            <w:pPr>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914" w:type="dxa"/>
            <w:vMerge w:val="continue"/>
            <w:tcBorders>
              <w:left w:val="nil"/>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sz w:val="18"/>
                <w:szCs w:val="18"/>
              </w:rPr>
            </w:pPr>
          </w:p>
        </w:tc>
        <w:tc>
          <w:tcPr>
            <w:tcW w:w="3256" w:type="dxa"/>
            <w:gridSpan w:val="3"/>
            <w:vMerge w:val="continue"/>
            <w:tcBorders>
              <w:left w:val="single" w:color="auto" w:sz="2" w:space="0"/>
              <w:bottom w:val="single" w:color="auto" w:sz="8" w:space="0"/>
              <w:right w:val="nil"/>
            </w:tcBorders>
            <w:noWrap w:val="0"/>
            <w:vAlign w:val="center"/>
          </w:tcPr>
          <w:p>
            <w:pPr>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914" w:type="dxa"/>
            <w:vMerge w:val="continue"/>
            <w:tcBorders>
              <w:left w:val="nil"/>
              <w:bottom w:val="single" w:color="auto" w:sz="8"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8"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8"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8"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8" w:space="0"/>
              <w:right w:val="single" w:color="auto" w:sz="2" w:space="0"/>
            </w:tcBorders>
            <w:noWrap w:val="0"/>
            <w:vAlign w:val="center"/>
          </w:tcPr>
          <w:p>
            <w:pPr>
              <w:jc w:val="center"/>
              <w:rPr>
                <w:rFonts w:hint="eastAsia" w:ascii="宋体" w:hAnsi="宋体"/>
                <w:sz w:val="18"/>
                <w:szCs w:val="18"/>
              </w:rPr>
            </w:pPr>
          </w:p>
        </w:tc>
        <w:tc>
          <w:tcPr>
            <w:tcW w:w="1083" w:type="dxa"/>
            <w:tcBorders>
              <w:top w:val="single" w:color="auto" w:sz="2" w:space="0"/>
              <w:left w:val="single" w:color="auto" w:sz="2" w:space="0"/>
              <w:bottom w:val="single" w:color="auto" w:sz="8" w:space="0"/>
              <w:right w:val="single" w:color="auto" w:sz="2" w:space="0"/>
            </w:tcBorders>
            <w:noWrap w:val="0"/>
            <w:vAlign w:val="center"/>
          </w:tcPr>
          <w:p>
            <w:pPr>
              <w:jc w:val="center"/>
              <w:rPr>
                <w:rFonts w:hint="eastAsia" w:ascii="宋体" w:hAnsi="宋体"/>
                <w:sz w:val="18"/>
                <w:szCs w:val="18"/>
              </w:rPr>
            </w:pPr>
          </w:p>
        </w:tc>
        <w:tc>
          <w:tcPr>
            <w:tcW w:w="3256" w:type="dxa"/>
            <w:gridSpan w:val="3"/>
            <w:vMerge w:val="continue"/>
            <w:tcBorders>
              <w:left w:val="single" w:color="auto" w:sz="2" w:space="0"/>
              <w:bottom w:val="single" w:color="auto" w:sz="8" w:space="0"/>
              <w:right w:val="nil"/>
            </w:tcBorders>
            <w:noWrap w:val="0"/>
            <w:vAlign w:val="center"/>
          </w:tcPr>
          <w:p>
            <w:pPr>
              <w:jc w:val="center"/>
              <w:rPr>
                <w:rFonts w:hint="eastAsia" w:ascii="宋体" w:hAnsi="宋体"/>
                <w:sz w:val="18"/>
                <w:szCs w:val="18"/>
              </w:rPr>
            </w:pPr>
          </w:p>
        </w:tc>
      </w:tr>
    </w:tbl>
    <w:p>
      <w:pPr>
        <w:spacing w:line="240" w:lineRule="exact"/>
        <w:rPr>
          <w:rFonts w:hint="eastAsia"/>
          <w:sz w:val="18"/>
        </w:rPr>
      </w:pPr>
      <w:r>
        <w:rPr>
          <w:rFonts w:hint="eastAsia"/>
          <w:sz w:val="18"/>
        </w:rPr>
        <w:t xml:space="preserve">填表人：  </w:t>
      </w:r>
      <w:r>
        <w:rPr>
          <w:sz w:val="18"/>
        </w:rPr>
        <w:t xml:space="preserve">       </w:t>
      </w:r>
      <w:r>
        <w:rPr>
          <w:rFonts w:hint="eastAsia"/>
          <w:sz w:val="18"/>
        </w:rPr>
        <w:t xml:space="preserve">              联系电话：   </w:t>
      </w:r>
      <w:r>
        <w:rPr>
          <w:sz w:val="18"/>
        </w:rPr>
        <w:t xml:space="preserve">  </w:t>
      </w:r>
      <w:r>
        <w:rPr>
          <w:rFonts w:hint="eastAsia"/>
          <w:sz w:val="18"/>
        </w:rPr>
        <w:t xml:space="preserve">                                报出日期：２０   年</w:t>
      </w:r>
      <w:r>
        <w:rPr>
          <w:sz w:val="18"/>
        </w:rPr>
        <w:t xml:space="preserve">   </w:t>
      </w:r>
      <w:r>
        <w:rPr>
          <w:rFonts w:hint="eastAsia"/>
          <w:sz w:val="18"/>
        </w:rPr>
        <w:t>月</w:t>
      </w:r>
      <w:r>
        <w:rPr>
          <w:sz w:val="18"/>
        </w:rPr>
        <w:t xml:space="preserve">   </w:t>
      </w:r>
      <w:r>
        <w:rPr>
          <w:rFonts w:hint="eastAsia"/>
          <w:sz w:val="18"/>
        </w:rPr>
        <w:t>日</w:t>
      </w:r>
    </w:p>
    <w:p>
      <w:pPr>
        <w:spacing w:line="240" w:lineRule="exact"/>
        <w:ind w:left="-567" w:leftChars="-270" w:firstLine="540" w:firstLineChars="300"/>
        <w:rPr>
          <w:rFonts w:hint="eastAsia" w:ascii="宋体" w:hAnsi="宋体"/>
          <w:sz w:val="18"/>
          <w:szCs w:val="18"/>
        </w:rPr>
      </w:pPr>
    </w:p>
    <w:p>
      <w:pPr>
        <w:keepNext w:val="0"/>
        <w:keepLines w:val="0"/>
        <w:pageBreakBefore w:val="0"/>
        <w:widowControl w:val="0"/>
        <w:kinsoku/>
        <w:wordWrap/>
        <w:overflowPunct/>
        <w:topLinePunct w:val="0"/>
        <w:autoSpaceDE/>
        <w:autoSpaceDN/>
        <w:bidi w:val="0"/>
        <w:adjustRightInd/>
        <w:spacing w:line="300" w:lineRule="exact"/>
        <w:ind w:left="-567" w:leftChars="-270" w:firstLine="540" w:firstLineChars="300"/>
        <w:textAlignment w:val="auto"/>
        <w:rPr>
          <w:rFonts w:hint="eastAsia" w:ascii="宋体" w:hAnsi="宋体" w:cs="宋体"/>
          <w:sz w:val="18"/>
          <w:szCs w:val="18"/>
        </w:rPr>
      </w:pPr>
      <w:r>
        <w:rPr>
          <w:rFonts w:hint="eastAsia" w:ascii="宋体" w:hAnsi="宋体"/>
          <w:sz w:val="18"/>
          <w:szCs w:val="18"/>
        </w:rPr>
        <w:t>说明：</w:t>
      </w:r>
      <w:r>
        <w:rPr>
          <w:rFonts w:hint="eastAsia" w:ascii="宋体" w:hAnsi="宋体" w:cs="宋体"/>
          <w:sz w:val="18"/>
          <w:szCs w:val="18"/>
        </w:rPr>
        <w:t>1.填报范围：本表由个体工业样本村（居委会）填报。</w:t>
      </w:r>
    </w:p>
    <w:p>
      <w:pPr>
        <w:keepNext w:val="0"/>
        <w:keepLines w:val="0"/>
        <w:pageBreakBefore w:val="0"/>
        <w:widowControl w:val="0"/>
        <w:kinsoku/>
        <w:wordWrap/>
        <w:overflowPunct/>
        <w:topLinePunct w:val="0"/>
        <w:autoSpaceDE/>
        <w:autoSpaceDN/>
        <w:bidi w:val="0"/>
        <w:adjustRightInd/>
        <w:snapToGrid w:val="0"/>
        <w:spacing w:line="300" w:lineRule="exact"/>
        <w:ind w:left="360" w:hanging="360" w:hangingChars="200"/>
        <w:textAlignment w:val="auto"/>
        <w:rPr>
          <w:rFonts w:hint="eastAsia" w:ascii="宋体" w:hAnsi="宋体" w:cs="宋体"/>
          <w:color w:val="000000"/>
          <w:spacing w:val="-6"/>
          <w:sz w:val="18"/>
          <w:szCs w:val="18"/>
        </w:rPr>
      </w:pPr>
      <w:r>
        <w:rPr>
          <w:rFonts w:hint="eastAsia" w:ascii="宋体" w:hAnsi="宋体" w:cs="宋体"/>
          <w:sz w:val="18"/>
          <w:szCs w:val="18"/>
        </w:rPr>
        <w:t>　    2.报送日期及方式：调查时期为1-11月。样本村（居委会）通过国家统计局联网直报平台上报数据，</w:t>
      </w:r>
      <w:r>
        <w:rPr>
          <w:rFonts w:hint="eastAsia" w:ascii="宋体" w:hAnsi="宋体" w:cs="宋体"/>
          <w:color w:val="000000"/>
          <w:spacing w:val="-6"/>
          <w:sz w:val="18"/>
          <w:szCs w:val="18"/>
        </w:rPr>
        <w:t>填报开始时</w:t>
      </w:r>
    </w:p>
    <w:p>
      <w:pPr>
        <w:keepNext w:val="0"/>
        <w:keepLines w:val="0"/>
        <w:pageBreakBefore w:val="0"/>
        <w:widowControl w:val="0"/>
        <w:kinsoku/>
        <w:wordWrap/>
        <w:overflowPunct/>
        <w:topLinePunct w:val="0"/>
        <w:autoSpaceDE/>
        <w:autoSpaceDN/>
        <w:bidi w:val="0"/>
        <w:adjustRightInd/>
        <w:snapToGrid w:val="0"/>
        <w:spacing w:line="300" w:lineRule="exact"/>
        <w:ind w:left="330" w:leftChars="157" w:firstLine="1848" w:firstLineChars="1100"/>
        <w:textAlignment w:val="auto"/>
        <w:rPr>
          <w:rFonts w:hint="eastAsia" w:ascii="宋体" w:hAnsi="宋体" w:eastAsia="宋体" w:cs="宋体"/>
          <w:kern w:val="0"/>
          <w:sz w:val="18"/>
          <w:szCs w:val="18"/>
          <w:lang w:val="en-US" w:eastAsia="zh-CN"/>
        </w:rPr>
      </w:pPr>
      <w:r>
        <w:rPr>
          <w:rFonts w:hint="eastAsia" w:ascii="宋体" w:hAnsi="宋体" w:cs="宋体"/>
          <w:color w:val="000000"/>
          <w:spacing w:val="-6"/>
          <w:sz w:val="18"/>
          <w:szCs w:val="18"/>
        </w:rPr>
        <w:t>间为202</w:t>
      </w:r>
      <w:r>
        <w:rPr>
          <w:rFonts w:hint="eastAsia" w:ascii="宋体" w:hAnsi="宋体" w:cs="宋体"/>
          <w:color w:val="000000"/>
          <w:spacing w:val="-6"/>
          <w:sz w:val="18"/>
          <w:szCs w:val="18"/>
          <w:lang w:val="en-US" w:eastAsia="zh-CN"/>
        </w:rPr>
        <w:t>5</w:t>
      </w:r>
      <w:r>
        <w:rPr>
          <w:rFonts w:hint="eastAsia" w:ascii="宋体" w:hAnsi="宋体" w:cs="宋体"/>
          <w:color w:val="000000"/>
          <w:spacing w:val="-6"/>
          <w:sz w:val="18"/>
          <w:szCs w:val="18"/>
        </w:rPr>
        <w:t>年12月1日0时；填报截止时间为12月20日12时</w:t>
      </w:r>
      <w:r>
        <w:rPr>
          <w:rFonts w:hint="eastAsia" w:ascii="宋体" w:hAnsi="宋体" w:cs="宋体"/>
          <w:color w:val="000000"/>
          <w:spacing w:val="-6"/>
          <w:sz w:val="18"/>
          <w:szCs w:val="18"/>
          <w:lang w:eastAsia="zh-CN"/>
        </w:rPr>
        <w:t>。</w:t>
      </w:r>
    </w:p>
    <w:p>
      <w:pPr>
        <w:keepNext w:val="0"/>
        <w:keepLines w:val="0"/>
        <w:pageBreakBefore w:val="0"/>
        <w:widowControl w:val="0"/>
        <w:kinsoku/>
        <w:wordWrap/>
        <w:overflowPunct/>
        <w:topLinePunct w:val="0"/>
        <w:autoSpaceDE/>
        <w:autoSpaceDN/>
        <w:bidi w:val="0"/>
        <w:adjustRightInd/>
        <w:spacing w:line="300" w:lineRule="exact"/>
        <w:ind w:left="-210" w:leftChars="-100"/>
        <w:textAlignment w:val="auto"/>
        <w:rPr>
          <w:rFonts w:hint="eastAsia" w:ascii="宋体" w:hAnsi="宋体" w:cs="宋体"/>
          <w:sz w:val="18"/>
          <w:szCs w:val="18"/>
        </w:rPr>
      </w:pPr>
      <w:r>
        <w:rPr>
          <w:rFonts w:hint="eastAsia" w:ascii="宋体" w:hAnsi="宋体" w:cs="宋体"/>
          <w:sz w:val="18"/>
          <w:szCs w:val="18"/>
        </w:rPr>
        <w:t xml:space="preserve">        3.行业代码根据《国民经济行业分类》（GB/T 4754-2017）小类填报。</w:t>
      </w:r>
    </w:p>
    <w:p>
      <w:pPr>
        <w:keepNext w:val="0"/>
        <w:keepLines w:val="0"/>
        <w:pageBreakBefore w:val="0"/>
        <w:widowControl w:val="0"/>
        <w:kinsoku/>
        <w:wordWrap/>
        <w:overflowPunct/>
        <w:topLinePunct w:val="0"/>
        <w:autoSpaceDE/>
        <w:autoSpaceDN/>
        <w:bidi w:val="0"/>
        <w:adjustRightInd/>
        <w:spacing w:line="300" w:lineRule="exact"/>
        <w:ind w:left="-210" w:leftChars="-100"/>
        <w:textAlignment w:val="auto"/>
        <w:rPr>
          <w:rFonts w:hint="eastAsia" w:ascii="宋体" w:hAnsi="宋体" w:cs="宋体"/>
          <w:sz w:val="18"/>
        </w:rPr>
      </w:pPr>
      <w:r>
        <w:rPr>
          <w:rFonts w:hint="eastAsia" w:ascii="宋体" w:hAnsi="宋体" w:cs="宋体"/>
          <w:sz w:val="18"/>
          <w:szCs w:val="18"/>
        </w:rPr>
        <w:t xml:space="preserve">        4.</w:t>
      </w:r>
      <w:r>
        <w:rPr>
          <w:rFonts w:hint="eastAsia" w:ascii="宋体" w:hAnsi="宋体" w:cs="宋体"/>
          <w:sz w:val="18"/>
        </w:rPr>
        <w:t>序号从001开始依次填报。</w:t>
      </w:r>
      <w:bookmarkStart w:id="15" w:name="_Toc1936392276"/>
      <w:bookmarkStart w:id="16" w:name="_Toc51836699"/>
    </w:p>
    <w:p>
      <w:pPr>
        <w:jc w:val="center"/>
        <w:rPr>
          <w:rFonts w:hint="eastAsia" w:ascii="黑体" w:hAnsi="黑体" w:eastAsia="黑体" w:cs="黑体"/>
          <w:b w:val="0"/>
          <w:bCs w:val="0"/>
          <w:sz w:val="28"/>
          <w:szCs w:val="28"/>
        </w:rPr>
      </w:pPr>
      <w:r>
        <w:rPr>
          <w:rFonts w:hint="eastAsia" w:ascii="黑体" w:hAnsi="黑体" w:eastAsia="黑体"/>
          <w:sz w:val="32"/>
          <w:szCs w:val="32"/>
        </w:rPr>
        <w:br w:type="page"/>
      </w:r>
      <w:r>
        <w:rPr>
          <w:rFonts w:hint="eastAsia" w:ascii="黑体" w:hAnsi="黑体" w:eastAsia="黑体" w:cs="黑体"/>
          <w:b w:val="0"/>
          <w:bCs w:val="0"/>
          <w:sz w:val="28"/>
          <w:szCs w:val="28"/>
        </w:rPr>
        <w:t>（二）基层定报表式</w:t>
      </w:r>
      <w:bookmarkEnd w:id="15"/>
      <w:bookmarkEnd w:id="16"/>
    </w:p>
    <w:p>
      <w:pPr>
        <w:pStyle w:val="5"/>
        <w:keepNext/>
        <w:keepLines/>
        <w:pageBreakBefore w:val="0"/>
        <w:widowControl w:val="0"/>
        <w:kinsoku/>
        <w:wordWrap/>
        <w:overflowPunct/>
        <w:topLinePunct w:val="0"/>
        <w:autoSpaceDE/>
        <w:autoSpaceDN/>
        <w:bidi w:val="0"/>
        <w:adjustRightInd/>
        <w:snapToGrid w:val="0"/>
        <w:spacing w:before="0" w:after="0" w:line="264" w:lineRule="auto"/>
        <w:jc w:val="center"/>
        <w:textAlignment w:val="auto"/>
        <w:rPr>
          <w:rFonts w:hint="eastAsia" w:asciiTheme="majorEastAsia" w:hAnsiTheme="majorEastAsia" w:eastAsiaTheme="majorEastAsia" w:cstheme="majorEastAsia"/>
          <w:b w:val="0"/>
          <w:bCs w:val="0"/>
          <w:color w:val="000000"/>
          <w:sz w:val="32"/>
          <w:szCs w:val="32"/>
        </w:rPr>
      </w:pPr>
      <w:bookmarkStart w:id="17" w:name="_Toc51836700"/>
      <w:bookmarkStart w:id="18" w:name="_Toc1668564140"/>
      <w:r>
        <w:rPr>
          <w:rFonts w:hint="eastAsia" w:asciiTheme="majorEastAsia" w:hAnsiTheme="majorEastAsia" w:eastAsiaTheme="majorEastAsia" w:cstheme="majorEastAsia"/>
          <w:b w:val="0"/>
          <w:bCs w:val="0"/>
          <w:color w:val="000000"/>
          <w:sz w:val="32"/>
          <w:szCs w:val="32"/>
        </w:rPr>
        <w:t>“四下”企业基本情况</w:t>
      </w:r>
      <w:bookmarkEnd w:id="17"/>
      <w:bookmarkEnd w:id="18"/>
    </w:p>
    <w:tbl>
      <w:tblPr>
        <w:tblStyle w:val="24"/>
        <w:tblW w:w="0" w:type="auto"/>
        <w:jc w:val="center"/>
        <w:tblLayout w:type="fixed"/>
        <w:tblCellMar>
          <w:top w:w="0" w:type="dxa"/>
          <w:left w:w="0" w:type="dxa"/>
          <w:bottom w:w="0" w:type="dxa"/>
          <w:right w:w="0" w:type="dxa"/>
        </w:tblCellMar>
      </w:tblPr>
      <w:tblGrid>
        <w:gridCol w:w="541"/>
        <w:gridCol w:w="1788"/>
        <w:gridCol w:w="2571"/>
        <w:gridCol w:w="704"/>
        <w:gridCol w:w="411"/>
        <w:gridCol w:w="109"/>
        <w:gridCol w:w="457"/>
        <w:gridCol w:w="218"/>
        <w:gridCol w:w="818"/>
        <w:gridCol w:w="1792"/>
      </w:tblGrid>
      <w:tr>
        <w:tblPrEx>
          <w:tblCellMar>
            <w:top w:w="0" w:type="dxa"/>
            <w:left w:w="0" w:type="dxa"/>
            <w:bottom w:w="0" w:type="dxa"/>
            <w:right w:w="0" w:type="dxa"/>
          </w:tblCellMar>
        </w:tblPrEx>
        <w:trPr>
          <w:trHeight w:val="227" w:hRule="atLeast"/>
          <w:jc w:val="center"/>
        </w:trPr>
        <w:tc>
          <w:tcPr>
            <w:tcW w:w="2329" w:type="dxa"/>
            <w:gridSpan w:val="2"/>
            <w:noWrap w:val="0"/>
            <w:vAlign w:val="top"/>
          </w:tcPr>
          <w:p>
            <w:pPr>
              <w:spacing w:line="200" w:lineRule="exact"/>
              <w:rPr>
                <w:rFonts w:ascii="宋体"/>
                <w:color w:val="000000"/>
                <w:sz w:val="18"/>
                <w:szCs w:val="18"/>
              </w:rPr>
            </w:pPr>
          </w:p>
        </w:tc>
        <w:tc>
          <w:tcPr>
            <w:tcW w:w="2571" w:type="dxa"/>
            <w:noWrap w:val="0"/>
            <w:vAlign w:val="top"/>
          </w:tcPr>
          <w:p>
            <w:pPr>
              <w:spacing w:line="200" w:lineRule="exact"/>
              <w:rPr>
                <w:rFonts w:ascii="宋体"/>
                <w:color w:val="000000"/>
                <w:sz w:val="18"/>
                <w:szCs w:val="18"/>
              </w:rPr>
            </w:pPr>
          </w:p>
        </w:tc>
        <w:tc>
          <w:tcPr>
            <w:tcW w:w="1899" w:type="dxa"/>
            <w:gridSpan w:val="5"/>
            <w:noWrap w:val="0"/>
            <w:vAlign w:val="top"/>
          </w:tcPr>
          <w:p>
            <w:pPr>
              <w:rPr>
                <w:rFonts w:ascii="宋体"/>
                <w:color w:val="000000"/>
                <w:sz w:val="18"/>
                <w:szCs w:val="18"/>
              </w:rPr>
            </w:pPr>
          </w:p>
        </w:tc>
        <w:tc>
          <w:tcPr>
            <w:tcW w:w="818" w:type="dxa"/>
            <w:noWrap w:val="0"/>
            <w:tcMar>
              <w:left w:w="0" w:type="dxa"/>
              <w:right w:w="0" w:type="dxa"/>
            </w:tcMar>
            <w:vAlign w:val="top"/>
          </w:tcPr>
          <w:p>
            <w:pPr>
              <w:rPr>
                <w:rFonts w:ascii="宋体"/>
                <w:color w:val="000000"/>
                <w:sz w:val="18"/>
                <w:szCs w:val="18"/>
              </w:rPr>
            </w:pPr>
            <w:r>
              <w:rPr>
                <w:rFonts w:hint="eastAsia" w:ascii="宋体" w:hAnsi="宋体"/>
                <w:color w:val="000000"/>
                <w:sz w:val="18"/>
              </w:rPr>
              <w:t>表</w:t>
            </w:r>
            <w:r>
              <w:rPr>
                <w:rFonts w:ascii="宋体" w:hAnsi="宋体"/>
                <w:color w:val="000000"/>
                <w:sz w:val="18"/>
              </w:rPr>
              <w:t xml:space="preserve">    </w:t>
            </w:r>
            <w:r>
              <w:rPr>
                <w:rFonts w:hint="eastAsia" w:ascii="宋体" w:hAnsi="宋体"/>
                <w:color w:val="000000"/>
                <w:sz w:val="18"/>
              </w:rPr>
              <w:t>号：</w:t>
            </w:r>
          </w:p>
        </w:tc>
        <w:tc>
          <w:tcPr>
            <w:tcW w:w="1792" w:type="dxa"/>
            <w:noWrap w:val="0"/>
            <w:tcMar>
              <w:left w:w="0" w:type="dxa"/>
              <w:right w:w="0" w:type="dxa"/>
            </w:tcMar>
            <w:vAlign w:val="top"/>
          </w:tcPr>
          <w:p>
            <w:pPr>
              <w:jc w:val="distribute"/>
              <w:rPr>
                <w:rFonts w:ascii="宋体"/>
                <w:color w:val="000000"/>
                <w:sz w:val="18"/>
                <w:szCs w:val="18"/>
              </w:rPr>
            </w:pPr>
            <w:r>
              <w:rPr>
                <w:rFonts w:hint="eastAsia" w:ascii="宋体" w:hAnsi="宋体"/>
                <w:color w:val="000000"/>
                <w:sz w:val="18"/>
              </w:rPr>
              <w:t>２１１表</w:t>
            </w:r>
          </w:p>
        </w:tc>
      </w:tr>
      <w:tr>
        <w:tblPrEx>
          <w:tblCellMar>
            <w:top w:w="0" w:type="dxa"/>
            <w:left w:w="0" w:type="dxa"/>
            <w:bottom w:w="0" w:type="dxa"/>
            <w:right w:w="0" w:type="dxa"/>
          </w:tblCellMar>
        </w:tblPrEx>
        <w:trPr>
          <w:trHeight w:val="227" w:hRule="atLeast"/>
          <w:jc w:val="center"/>
        </w:trPr>
        <w:tc>
          <w:tcPr>
            <w:tcW w:w="2329" w:type="dxa"/>
            <w:gridSpan w:val="2"/>
            <w:noWrap w:val="0"/>
            <w:vAlign w:val="top"/>
          </w:tcPr>
          <w:p>
            <w:pPr>
              <w:spacing w:line="200" w:lineRule="exact"/>
              <w:rPr>
                <w:rFonts w:ascii="宋体"/>
                <w:color w:val="000000"/>
                <w:sz w:val="18"/>
                <w:szCs w:val="18"/>
              </w:rPr>
            </w:pPr>
          </w:p>
        </w:tc>
        <w:tc>
          <w:tcPr>
            <w:tcW w:w="2571" w:type="dxa"/>
            <w:noWrap w:val="0"/>
            <w:vAlign w:val="top"/>
          </w:tcPr>
          <w:p>
            <w:pPr>
              <w:spacing w:line="200" w:lineRule="exact"/>
              <w:rPr>
                <w:rFonts w:ascii="宋体"/>
                <w:color w:val="000000"/>
                <w:sz w:val="18"/>
                <w:szCs w:val="18"/>
              </w:rPr>
            </w:pPr>
          </w:p>
        </w:tc>
        <w:tc>
          <w:tcPr>
            <w:tcW w:w="1899" w:type="dxa"/>
            <w:gridSpan w:val="5"/>
            <w:noWrap w:val="0"/>
            <w:vAlign w:val="top"/>
          </w:tcPr>
          <w:p>
            <w:pPr>
              <w:rPr>
                <w:rFonts w:ascii="宋体"/>
                <w:color w:val="000000"/>
                <w:sz w:val="18"/>
                <w:szCs w:val="18"/>
              </w:rPr>
            </w:pPr>
          </w:p>
        </w:tc>
        <w:tc>
          <w:tcPr>
            <w:tcW w:w="818" w:type="dxa"/>
            <w:noWrap w:val="0"/>
            <w:tcMar>
              <w:left w:w="0" w:type="dxa"/>
              <w:right w:w="0" w:type="dxa"/>
            </w:tcMar>
            <w:vAlign w:val="top"/>
          </w:tcPr>
          <w:p>
            <w:pPr>
              <w:rPr>
                <w:rFonts w:ascii="宋体"/>
                <w:color w:val="000000"/>
                <w:sz w:val="18"/>
                <w:szCs w:val="18"/>
              </w:rPr>
            </w:pPr>
            <w:r>
              <w:rPr>
                <w:rFonts w:hint="eastAsia" w:ascii="宋体" w:hAnsi="宋体"/>
                <w:color w:val="000000"/>
                <w:sz w:val="18"/>
              </w:rPr>
              <w:t>制定机关：</w:t>
            </w:r>
          </w:p>
        </w:tc>
        <w:tc>
          <w:tcPr>
            <w:tcW w:w="1792" w:type="dxa"/>
            <w:noWrap w:val="0"/>
            <w:tcMar>
              <w:left w:w="0" w:type="dxa"/>
              <w:right w:w="0" w:type="dxa"/>
            </w:tcMar>
            <w:vAlign w:val="top"/>
          </w:tcPr>
          <w:p>
            <w:pPr>
              <w:jc w:val="distribute"/>
              <w:rPr>
                <w:rFonts w:ascii="宋体"/>
                <w:color w:val="000000"/>
                <w:sz w:val="18"/>
              </w:rPr>
            </w:pPr>
            <w:r>
              <w:rPr>
                <w:rFonts w:hint="eastAsia" w:ascii="宋体" w:hAnsi="宋体"/>
                <w:color w:val="000000"/>
                <w:sz w:val="18"/>
              </w:rPr>
              <w:t>国家统计局</w:t>
            </w:r>
          </w:p>
        </w:tc>
      </w:tr>
      <w:tr>
        <w:tblPrEx>
          <w:tblCellMar>
            <w:top w:w="0" w:type="dxa"/>
            <w:left w:w="0" w:type="dxa"/>
            <w:bottom w:w="0" w:type="dxa"/>
            <w:right w:w="0" w:type="dxa"/>
          </w:tblCellMar>
        </w:tblPrEx>
        <w:trPr>
          <w:trHeight w:val="227" w:hRule="atLeast"/>
          <w:jc w:val="center"/>
        </w:trPr>
        <w:tc>
          <w:tcPr>
            <w:tcW w:w="2329" w:type="dxa"/>
            <w:gridSpan w:val="2"/>
            <w:noWrap w:val="0"/>
            <w:vAlign w:val="top"/>
          </w:tcPr>
          <w:p>
            <w:pPr>
              <w:spacing w:line="200" w:lineRule="exact"/>
              <w:rPr>
                <w:rFonts w:ascii="宋体"/>
                <w:color w:val="000000"/>
                <w:sz w:val="18"/>
                <w:szCs w:val="18"/>
              </w:rPr>
            </w:pPr>
          </w:p>
        </w:tc>
        <w:tc>
          <w:tcPr>
            <w:tcW w:w="2571" w:type="dxa"/>
            <w:noWrap w:val="0"/>
            <w:vAlign w:val="top"/>
          </w:tcPr>
          <w:p>
            <w:pPr>
              <w:spacing w:line="200" w:lineRule="exact"/>
              <w:rPr>
                <w:rFonts w:ascii="宋体"/>
                <w:color w:val="000000"/>
                <w:sz w:val="18"/>
                <w:szCs w:val="18"/>
              </w:rPr>
            </w:pPr>
          </w:p>
        </w:tc>
        <w:tc>
          <w:tcPr>
            <w:tcW w:w="1899" w:type="dxa"/>
            <w:gridSpan w:val="5"/>
            <w:noWrap w:val="0"/>
            <w:vAlign w:val="top"/>
          </w:tcPr>
          <w:p>
            <w:pPr>
              <w:rPr>
                <w:rFonts w:ascii="宋体"/>
                <w:color w:val="000000"/>
                <w:sz w:val="18"/>
                <w:szCs w:val="18"/>
              </w:rPr>
            </w:pPr>
          </w:p>
        </w:tc>
        <w:tc>
          <w:tcPr>
            <w:tcW w:w="818" w:type="dxa"/>
            <w:noWrap w:val="0"/>
            <w:tcMar>
              <w:left w:w="0" w:type="dxa"/>
              <w:right w:w="0" w:type="dxa"/>
            </w:tcMar>
            <w:vAlign w:val="top"/>
          </w:tcPr>
          <w:p>
            <w:pPr>
              <w:rPr>
                <w:rFonts w:ascii="宋体"/>
                <w:color w:val="000000"/>
                <w:sz w:val="18"/>
                <w:szCs w:val="18"/>
              </w:rPr>
            </w:pPr>
            <w:r>
              <w:rPr>
                <w:rFonts w:hint="eastAsia" w:ascii="宋体" w:hAnsi="宋体"/>
                <w:color w:val="000000"/>
                <w:sz w:val="18"/>
              </w:rPr>
              <w:t>文</w:t>
            </w:r>
            <w:r>
              <w:rPr>
                <w:rFonts w:ascii="宋体" w:hAnsi="宋体"/>
                <w:color w:val="000000"/>
                <w:sz w:val="18"/>
              </w:rPr>
              <w:t xml:space="preserve">    </w:t>
            </w:r>
            <w:r>
              <w:rPr>
                <w:rFonts w:hint="eastAsia" w:ascii="宋体" w:hAnsi="宋体"/>
                <w:color w:val="000000"/>
                <w:sz w:val="18"/>
              </w:rPr>
              <w:t>号：</w:t>
            </w:r>
          </w:p>
        </w:tc>
        <w:tc>
          <w:tcPr>
            <w:tcW w:w="1792" w:type="dxa"/>
            <w:noWrap w:val="0"/>
            <w:tcMar>
              <w:left w:w="0" w:type="dxa"/>
              <w:right w:w="0" w:type="dxa"/>
            </w:tcMar>
            <w:vAlign w:val="top"/>
          </w:tcPr>
          <w:p>
            <w:pPr>
              <w:jc w:val="distribute"/>
              <w:rPr>
                <w:rFonts w:hint="eastAsia" w:ascii="宋体" w:eastAsia="宋体"/>
                <w:color w:val="000000"/>
                <w:sz w:val="18"/>
                <w:lang w:eastAsia="zh-CN"/>
              </w:rPr>
            </w:pPr>
            <w:r>
              <w:rPr>
                <w:rFonts w:hint="eastAsia" w:ascii="宋体" w:hAnsi="宋体"/>
                <w:color w:val="000000"/>
                <w:sz w:val="18"/>
                <w:lang w:eastAsia="zh-CN"/>
              </w:rPr>
              <w:t>国统字〔2025〕88号</w:t>
            </w:r>
          </w:p>
        </w:tc>
      </w:tr>
      <w:tr>
        <w:tblPrEx>
          <w:tblCellMar>
            <w:top w:w="0" w:type="dxa"/>
            <w:left w:w="0" w:type="dxa"/>
            <w:bottom w:w="0" w:type="dxa"/>
            <w:right w:w="0" w:type="dxa"/>
          </w:tblCellMar>
        </w:tblPrEx>
        <w:trPr>
          <w:trHeight w:val="227" w:hRule="atLeast"/>
          <w:jc w:val="center"/>
        </w:trPr>
        <w:tc>
          <w:tcPr>
            <w:tcW w:w="2329" w:type="dxa"/>
            <w:gridSpan w:val="2"/>
            <w:noWrap w:val="0"/>
            <w:vAlign w:val="top"/>
          </w:tcPr>
          <w:p>
            <w:pPr>
              <w:spacing w:line="200" w:lineRule="exact"/>
              <w:rPr>
                <w:rFonts w:ascii="宋体"/>
                <w:color w:val="000000"/>
                <w:sz w:val="18"/>
                <w:szCs w:val="18"/>
              </w:rPr>
            </w:pPr>
          </w:p>
        </w:tc>
        <w:tc>
          <w:tcPr>
            <w:tcW w:w="4470" w:type="dxa"/>
            <w:gridSpan w:val="6"/>
            <w:noWrap w:val="0"/>
            <w:vAlign w:val="top"/>
          </w:tcPr>
          <w:p>
            <w:pPr>
              <w:jc w:val="center"/>
              <w:rPr>
                <w:rFonts w:ascii="宋体"/>
                <w:color w:val="000000"/>
                <w:sz w:val="18"/>
                <w:szCs w:val="18"/>
              </w:rPr>
            </w:pPr>
            <w:r>
              <w:rPr>
                <w:rFonts w:hint="eastAsia" w:ascii="宋体" w:hAnsi="宋体"/>
                <w:color w:val="000000"/>
                <w:sz w:val="18"/>
                <w:szCs w:val="18"/>
              </w:rPr>
              <w:t>２０</w:t>
            </w:r>
            <w:r>
              <w:rPr>
                <w:rFonts w:ascii="宋体" w:hAnsi="宋体"/>
                <w:color w:val="000000"/>
                <w:sz w:val="18"/>
                <w:szCs w:val="18"/>
              </w:rPr>
              <w:t xml:space="preserve">   </w:t>
            </w:r>
            <w:r>
              <w:rPr>
                <w:rFonts w:hint="eastAsia" w:ascii="宋体" w:hAnsi="宋体"/>
                <w:color w:val="000000"/>
                <w:sz w:val="18"/>
                <w:szCs w:val="18"/>
              </w:rPr>
              <w:t>年１－</w:t>
            </w:r>
            <w:r>
              <w:rPr>
                <w:rFonts w:ascii="宋体" w:hAnsi="宋体"/>
                <w:color w:val="000000"/>
                <w:sz w:val="18"/>
                <w:szCs w:val="18"/>
              </w:rPr>
              <w:t xml:space="preserve"> </w:t>
            </w:r>
            <w:r>
              <w:rPr>
                <w:rFonts w:hint="eastAsia" w:ascii="宋体" w:hAnsi="宋体"/>
                <w:color w:val="000000"/>
                <w:sz w:val="18"/>
                <w:szCs w:val="18"/>
              </w:rPr>
              <w:t>月</w:t>
            </w:r>
          </w:p>
        </w:tc>
        <w:tc>
          <w:tcPr>
            <w:tcW w:w="818" w:type="dxa"/>
            <w:noWrap w:val="0"/>
            <w:tcMar>
              <w:left w:w="0" w:type="dxa"/>
              <w:right w:w="0" w:type="dxa"/>
            </w:tcMar>
            <w:vAlign w:val="top"/>
          </w:tcPr>
          <w:p>
            <w:pPr>
              <w:rPr>
                <w:rFonts w:ascii="宋体"/>
                <w:color w:val="000000"/>
                <w:sz w:val="18"/>
                <w:szCs w:val="18"/>
              </w:rPr>
            </w:pPr>
            <w:r>
              <w:rPr>
                <w:rFonts w:hint="eastAsia" w:ascii="宋体" w:hAnsi="宋体"/>
                <w:color w:val="000000"/>
                <w:sz w:val="18"/>
              </w:rPr>
              <w:t>有效期至：</w:t>
            </w:r>
          </w:p>
        </w:tc>
        <w:tc>
          <w:tcPr>
            <w:tcW w:w="1792" w:type="dxa"/>
            <w:noWrap w:val="0"/>
            <w:tcMar>
              <w:left w:w="0" w:type="dxa"/>
              <w:right w:w="0" w:type="dxa"/>
            </w:tcMar>
            <w:vAlign w:val="top"/>
          </w:tcPr>
          <w:p>
            <w:pPr>
              <w:jc w:val="distribute"/>
              <w:rPr>
                <w:rFonts w:ascii="宋体"/>
                <w:color w:val="000000"/>
                <w:sz w:val="18"/>
              </w:rPr>
            </w:pPr>
            <w:r>
              <w:rPr>
                <w:rFonts w:hint="eastAsia" w:ascii="宋体" w:hAnsi="宋体"/>
                <w:color w:val="000000"/>
                <w:sz w:val="18"/>
              </w:rPr>
              <w:t>202</w:t>
            </w:r>
            <w:r>
              <w:rPr>
                <w:rFonts w:hint="eastAsia" w:ascii="宋体" w:hAnsi="宋体"/>
                <w:color w:val="000000"/>
                <w:sz w:val="18"/>
                <w:lang w:val="en-US" w:eastAsia="zh-CN"/>
              </w:rPr>
              <w:t>7</w:t>
            </w:r>
            <w:r>
              <w:rPr>
                <w:rFonts w:hint="eastAsia" w:ascii="宋体" w:hAnsi="宋体"/>
                <w:color w:val="000000"/>
                <w:sz w:val="18"/>
              </w:rPr>
              <w:t>年</w:t>
            </w:r>
            <w:r>
              <w:rPr>
                <w:rFonts w:hint="eastAsia" w:ascii="宋体" w:hAnsi="宋体"/>
                <w:color w:val="000000"/>
                <w:sz w:val="18"/>
                <w:lang w:val="en-US" w:eastAsia="zh-CN"/>
              </w:rPr>
              <w:t>1</w:t>
            </w:r>
            <w:r>
              <w:rPr>
                <w:rFonts w:hint="eastAsia" w:ascii="宋体" w:hAnsi="宋体"/>
                <w:color w:val="000000"/>
                <w:sz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41" w:type="dxa"/>
            <w:tcBorders>
              <w:top w:val="single" w:color="auto" w:sz="8" w:space="0"/>
              <w:left w:val="nil"/>
              <w:bottom w:val="single" w:color="auto" w:sz="2" w:space="0"/>
              <w:right w:val="single" w:color="auto" w:sz="2" w:space="0"/>
            </w:tcBorders>
            <w:shd w:val="clear" w:color="auto" w:fill="D7D7D7"/>
            <w:noWrap w:val="0"/>
            <w:vAlign w:val="center"/>
          </w:tcPr>
          <w:p>
            <w:pPr>
              <w:spacing w:line="240" w:lineRule="exact"/>
              <w:jc w:val="center"/>
              <w:rPr>
                <w:rFonts w:ascii="宋体"/>
                <w:color w:val="000000"/>
                <w:sz w:val="18"/>
                <w:szCs w:val="18"/>
              </w:rPr>
            </w:pPr>
            <w:r>
              <w:rPr>
                <w:rFonts w:ascii="宋体" w:hAnsi="宋体"/>
                <w:color w:val="000000"/>
                <w:sz w:val="18"/>
                <w:szCs w:val="18"/>
              </w:rPr>
              <w:t>1</w:t>
            </w:r>
            <w:r>
              <w:rPr>
                <w:rFonts w:ascii="宋体"/>
                <w:color w:val="000000"/>
                <w:sz w:val="18"/>
                <w:szCs w:val="18"/>
              </w:rPr>
              <w:t>0</w:t>
            </w:r>
            <w:r>
              <w:rPr>
                <w:rFonts w:ascii="宋体" w:hAnsi="宋体"/>
                <w:color w:val="000000"/>
                <w:sz w:val="18"/>
                <w:szCs w:val="18"/>
              </w:rPr>
              <w:t>9</w:t>
            </w:r>
          </w:p>
        </w:tc>
        <w:tc>
          <w:tcPr>
            <w:tcW w:w="5474" w:type="dxa"/>
            <w:gridSpan w:val="4"/>
            <w:tcBorders>
              <w:top w:val="single" w:color="auto" w:sz="8" w:space="0"/>
              <w:left w:val="single" w:color="auto" w:sz="2" w:space="0"/>
              <w:bottom w:val="single" w:color="auto" w:sz="2" w:space="0"/>
              <w:right w:val="single" w:color="auto" w:sz="2" w:space="0"/>
            </w:tcBorders>
            <w:shd w:val="clear" w:color="auto" w:fill="D7D7D7"/>
            <w:noWrap w:val="0"/>
            <w:vAlign w:val="center"/>
          </w:tcPr>
          <w:p>
            <w:pPr>
              <w:spacing w:line="200" w:lineRule="exact"/>
              <w:ind w:left="135" w:leftChars="0" w:hanging="135" w:hangingChars="75"/>
              <w:jc w:val="both"/>
              <w:rPr>
                <w:rFonts w:ascii="宋体"/>
                <w:color w:val="000000"/>
                <w:sz w:val="18"/>
                <w:szCs w:val="18"/>
              </w:rPr>
            </w:pPr>
            <w:r>
              <w:rPr>
                <w:rFonts w:hint="eastAsia" w:ascii="宋体" w:hAnsi="宋体"/>
                <w:color w:val="000000"/>
                <w:sz w:val="18"/>
                <w:szCs w:val="18"/>
              </w:rPr>
              <w:t>统一社会信用代码：□□□□□□□□□□□□□□□□□□</w:t>
            </w:r>
          </w:p>
        </w:tc>
        <w:tc>
          <w:tcPr>
            <w:tcW w:w="566" w:type="dxa"/>
            <w:gridSpan w:val="2"/>
            <w:tcBorders>
              <w:top w:val="single" w:color="auto" w:sz="8" w:space="0"/>
              <w:left w:val="single" w:color="auto" w:sz="2" w:space="0"/>
              <w:bottom w:val="single" w:color="auto" w:sz="2" w:space="0"/>
              <w:right w:val="single" w:color="auto" w:sz="2" w:space="0"/>
            </w:tcBorders>
            <w:noWrap w:val="0"/>
            <w:vAlign w:val="center"/>
          </w:tcPr>
          <w:p>
            <w:pPr>
              <w:spacing w:line="200" w:lineRule="exact"/>
              <w:rPr>
                <w:rFonts w:ascii="宋体" w:hAnsi="宋体"/>
                <w:color w:val="000000"/>
                <w:sz w:val="18"/>
                <w:szCs w:val="18"/>
              </w:rPr>
            </w:pPr>
            <w:r>
              <w:rPr>
                <w:rFonts w:ascii="宋体" w:hAnsi="宋体"/>
                <w:color w:val="000000"/>
                <w:sz w:val="18"/>
                <w:szCs w:val="18"/>
              </w:rPr>
              <w:t>102</w:t>
            </w:r>
          </w:p>
        </w:tc>
        <w:tc>
          <w:tcPr>
            <w:tcW w:w="2828" w:type="dxa"/>
            <w:gridSpan w:val="3"/>
            <w:tcBorders>
              <w:top w:val="single" w:color="auto" w:sz="8" w:space="0"/>
              <w:left w:val="single" w:color="auto" w:sz="2" w:space="0"/>
              <w:bottom w:val="single" w:color="auto" w:sz="2" w:space="0"/>
              <w:right w:val="nil"/>
            </w:tcBorders>
            <w:noWrap w:val="0"/>
            <w:vAlign w:val="center"/>
          </w:tcPr>
          <w:p>
            <w:pPr>
              <w:spacing w:line="200" w:lineRule="exact"/>
              <w:jc w:val="both"/>
              <w:rPr>
                <w:rFonts w:ascii="宋体"/>
                <w:color w:val="000000"/>
                <w:sz w:val="18"/>
                <w:szCs w:val="18"/>
              </w:rPr>
            </w:pPr>
            <w:r>
              <w:rPr>
                <w:rFonts w:hint="eastAsia" w:ascii="宋体" w:hAnsi="宋体"/>
                <w:color w:val="000000"/>
                <w:sz w:val="18"/>
                <w:szCs w:val="18"/>
              </w:rPr>
              <w:t>单位详细名称</w:t>
            </w:r>
            <w:r>
              <w:rPr>
                <w:rFonts w:hint="eastAsia" w:ascii="宋体" w:hAnsi="宋体" w:cs="宋体"/>
                <w:color w:val="000000"/>
                <w:sz w:val="18"/>
                <w:szCs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541" w:type="dxa"/>
            <w:vMerge w:val="restart"/>
            <w:tcBorders>
              <w:top w:val="single" w:color="auto" w:sz="2" w:space="0"/>
              <w:left w:val="nil"/>
              <w:bottom w:val="single" w:color="auto" w:sz="2" w:space="0"/>
              <w:right w:val="single" w:color="auto" w:sz="2" w:space="0"/>
            </w:tcBorders>
            <w:noWrap w:val="0"/>
            <w:vAlign w:val="center"/>
          </w:tcPr>
          <w:p>
            <w:pPr>
              <w:spacing w:line="200" w:lineRule="exact"/>
              <w:jc w:val="center"/>
              <w:rPr>
                <w:rFonts w:ascii="宋体" w:hAnsi="宋体"/>
                <w:color w:val="000000"/>
                <w:sz w:val="18"/>
                <w:szCs w:val="18"/>
              </w:rPr>
            </w:pPr>
            <w:r>
              <w:rPr>
                <w:rFonts w:ascii="宋体" w:hAnsi="宋体"/>
                <w:color w:val="000000"/>
                <w:sz w:val="18"/>
                <w:szCs w:val="18"/>
              </w:rPr>
              <w:t>103</w:t>
            </w:r>
          </w:p>
        </w:tc>
        <w:tc>
          <w:tcPr>
            <w:tcW w:w="8868" w:type="dxa"/>
            <w:gridSpan w:val="9"/>
            <w:tcBorders>
              <w:top w:val="single" w:color="auto" w:sz="2" w:space="0"/>
              <w:left w:val="single" w:color="auto" w:sz="2" w:space="0"/>
              <w:bottom w:val="single" w:color="auto" w:sz="2" w:space="0"/>
              <w:right w:val="nil"/>
            </w:tcBorders>
            <w:noWrap w:val="0"/>
            <w:vAlign w:val="center"/>
          </w:tcPr>
          <w:p>
            <w:pPr>
              <w:spacing w:line="200" w:lineRule="exact"/>
              <w:jc w:val="both"/>
              <w:rPr>
                <w:rFonts w:ascii="宋体"/>
                <w:color w:val="000000"/>
                <w:sz w:val="18"/>
                <w:szCs w:val="18"/>
              </w:rPr>
            </w:pPr>
            <w:r>
              <w:rPr>
                <w:rFonts w:hint="eastAsia" w:ascii="宋体" w:hAnsi="宋体"/>
                <w:color w:val="000000"/>
                <w:sz w:val="18"/>
                <w:szCs w:val="18"/>
              </w:rPr>
              <w:t>行业类别（</w:t>
            </w:r>
            <w:r>
              <w:rPr>
                <w:rFonts w:ascii="宋体" w:hAnsi="宋体"/>
                <w:color w:val="000000"/>
                <w:sz w:val="18"/>
                <w:szCs w:val="18"/>
              </w:rPr>
              <w:t>GB/T 4754-2017</w:t>
            </w:r>
            <w:r>
              <w:rPr>
                <w:rFonts w:hint="eastAsia" w:ascii="宋体" w:hAnsi="宋体"/>
                <w:color w:val="000000"/>
                <w:sz w:val="18"/>
                <w:szCs w:val="18"/>
              </w:rPr>
              <w:t>）</w:t>
            </w:r>
          </w:p>
          <w:p>
            <w:pPr>
              <w:spacing w:line="200" w:lineRule="exact"/>
              <w:ind w:firstLine="180" w:firstLineChars="100"/>
              <w:jc w:val="both"/>
              <w:rPr>
                <w:rFonts w:ascii="宋体" w:hAnsi="宋体"/>
                <w:color w:val="000000"/>
                <w:sz w:val="18"/>
                <w:szCs w:val="18"/>
              </w:rPr>
            </w:pPr>
            <w:r>
              <w:rPr>
                <w:rFonts w:hint="eastAsia" w:ascii="宋体" w:hAnsi="宋体"/>
                <w:color w:val="000000"/>
                <w:sz w:val="18"/>
                <w:szCs w:val="18"/>
              </w:rPr>
              <w:t>主要业务活动（或主要产品）</w:t>
            </w:r>
            <w:r>
              <w:rPr>
                <w:rFonts w:ascii="宋体" w:hAnsi="宋体"/>
                <w:color w:val="000000"/>
                <w:sz w:val="18"/>
                <w:szCs w:val="18"/>
              </w:rPr>
              <w:t xml:space="preserve">1 </w:t>
            </w:r>
            <w:r>
              <w:rPr>
                <w:rFonts w:hint="eastAsia" w:ascii="宋体" w:hAnsi="宋体" w:cs="宋体"/>
                <w:color w:val="000000"/>
                <w:sz w:val="18"/>
                <w:szCs w:val="18"/>
                <w:u w:val="single"/>
              </w:rPr>
              <w:t xml:space="preserve">                 </w:t>
            </w:r>
            <w:r>
              <w:rPr>
                <w:rFonts w:ascii="宋体" w:hAnsi="宋体"/>
                <w:color w:val="000000"/>
                <w:sz w:val="18"/>
                <w:szCs w:val="18"/>
              </w:rPr>
              <w:t xml:space="preserve">  2</w:t>
            </w:r>
            <w:r>
              <w:rPr>
                <w:rFonts w:hint="eastAsia" w:ascii="宋体" w:hAnsi="宋体" w:cs="宋体"/>
                <w:color w:val="000000"/>
                <w:sz w:val="18"/>
                <w:szCs w:val="18"/>
                <w:u w:val="single"/>
              </w:rPr>
              <w:t xml:space="preserve">                 </w:t>
            </w:r>
            <w:r>
              <w:rPr>
                <w:rFonts w:ascii="宋体" w:hAnsi="宋体"/>
                <w:color w:val="000000"/>
                <w:sz w:val="18"/>
                <w:szCs w:val="18"/>
              </w:rPr>
              <w:t xml:space="preserve">  3</w:t>
            </w:r>
            <w:r>
              <w:rPr>
                <w:rFonts w:hint="eastAsia" w:ascii="宋体" w:hAnsi="宋体" w:cs="宋体"/>
                <w:color w:val="000000"/>
                <w:sz w:val="18"/>
                <w:szCs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41" w:type="dxa"/>
            <w:vMerge w:val="continue"/>
            <w:tcBorders>
              <w:top w:val="single" w:color="auto" w:sz="2" w:space="0"/>
              <w:left w:val="nil"/>
              <w:bottom w:val="single" w:color="auto" w:sz="2" w:space="0"/>
              <w:right w:val="single" w:color="auto" w:sz="2" w:space="0"/>
            </w:tcBorders>
            <w:shd w:val="clear" w:color="auto" w:fill="auto"/>
            <w:noWrap w:val="0"/>
            <w:vAlign w:val="center"/>
          </w:tcPr>
          <w:p>
            <w:pPr>
              <w:spacing w:line="200" w:lineRule="exact"/>
              <w:jc w:val="center"/>
              <w:rPr>
                <w:rFonts w:ascii="宋体"/>
                <w:color w:val="000000"/>
                <w:sz w:val="18"/>
                <w:szCs w:val="18"/>
              </w:rPr>
            </w:pPr>
          </w:p>
        </w:tc>
        <w:tc>
          <w:tcPr>
            <w:tcW w:w="8868" w:type="dxa"/>
            <w:gridSpan w:val="9"/>
            <w:tcBorders>
              <w:top w:val="single" w:color="auto" w:sz="2" w:space="0"/>
              <w:left w:val="single" w:color="auto" w:sz="2" w:space="0"/>
              <w:bottom w:val="single" w:color="auto" w:sz="2" w:space="0"/>
              <w:right w:val="nil"/>
            </w:tcBorders>
            <w:shd w:val="clear" w:color="auto" w:fill="D7D7D7"/>
            <w:noWrap w:val="0"/>
            <w:vAlign w:val="center"/>
          </w:tcPr>
          <w:p>
            <w:pPr>
              <w:spacing w:line="200" w:lineRule="exact"/>
              <w:jc w:val="both"/>
              <w:rPr>
                <w:rFonts w:ascii="宋体"/>
                <w:color w:val="000000"/>
                <w:sz w:val="18"/>
                <w:szCs w:val="18"/>
              </w:rPr>
            </w:pPr>
            <w:r>
              <w:rPr>
                <w:rFonts w:hint="eastAsia" w:ascii="宋体" w:hAnsi="宋体"/>
                <w:color w:val="000000"/>
                <w:sz w:val="18"/>
                <w:szCs w:val="18"/>
              </w:rPr>
              <w:t>行业代码</w:t>
            </w:r>
            <w:r>
              <w:rPr>
                <w:rFonts w:hint="eastAsia" w:ascii="宋体" w:hAnsi="宋体"/>
                <w:color w:val="000000"/>
                <w:sz w:val="18"/>
                <w:szCs w:val="18"/>
                <w:lang w:val="en-US" w:eastAsia="zh-CN"/>
              </w:rPr>
              <w:t xml:space="preserve"> </w:t>
            </w:r>
            <w:r>
              <w:rPr>
                <w:rFonts w:hint="eastAsia" w:ascii="宋体" w:hAnsi="宋体"/>
                <w:color w:val="000000"/>
                <w:sz w:val="18"/>
                <w:szCs w:val="18"/>
              </w:rPr>
              <w:t>□□□□</w:t>
            </w:r>
            <w:r>
              <w:rPr>
                <w:rFonts w:ascii="宋体" w:hAnsi="宋体"/>
                <w:color w:val="000000"/>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541" w:type="dxa"/>
            <w:tcBorders>
              <w:top w:val="single" w:color="auto" w:sz="2" w:space="0"/>
              <w:left w:val="nil"/>
              <w:bottom w:val="single" w:color="auto" w:sz="2" w:space="0"/>
              <w:right w:val="single" w:color="auto" w:sz="2" w:space="0"/>
            </w:tcBorders>
            <w:shd w:val="clear" w:color="auto" w:fill="D7D7D7"/>
            <w:noWrap w:val="0"/>
            <w:vAlign w:val="center"/>
          </w:tcPr>
          <w:p>
            <w:pPr>
              <w:spacing w:line="200" w:lineRule="exact"/>
              <w:jc w:val="center"/>
              <w:rPr>
                <w:rFonts w:ascii="宋体" w:hAnsi="宋体"/>
                <w:color w:val="000000"/>
                <w:sz w:val="18"/>
                <w:szCs w:val="18"/>
              </w:rPr>
            </w:pPr>
            <w:r>
              <w:rPr>
                <w:rFonts w:ascii="宋体" w:hAnsi="宋体"/>
                <w:color w:val="000000"/>
                <w:sz w:val="18"/>
                <w:szCs w:val="18"/>
              </w:rPr>
              <w:t>104</w:t>
            </w:r>
          </w:p>
        </w:tc>
        <w:tc>
          <w:tcPr>
            <w:tcW w:w="8868" w:type="dxa"/>
            <w:gridSpan w:val="9"/>
            <w:tcBorders>
              <w:top w:val="single" w:color="auto" w:sz="2" w:space="0"/>
              <w:left w:val="single" w:color="auto" w:sz="2" w:space="0"/>
              <w:bottom w:val="single" w:color="auto" w:sz="2" w:space="0"/>
              <w:right w:val="nil"/>
            </w:tcBorders>
            <w:shd w:val="clear" w:color="auto" w:fill="D7D7D7"/>
            <w:noWrap w:val="0"/>
            <w:vAlign w:val="center"/>
          </w:tcPr>
          <w:p>
            <w:pPr>
              <w:spacing w:line="200" w:lineRule="exact"/>
              <w:jc w:val="both"/>
              <w:rPr>
                <w:rFonts w:ascii="宋体"/>
                <w:color w:val="000000"/>
                <w:sz w:val="18"/>
                <w:szCs w:val="18"/>
              </w:rPr>
            </w:pPr>
            <w:r>
              <w:rPr>
                <w:rFonts w:hint="eastAsia" w:ascii="宋体" w:hAnsi="宋体"/>
                <w:color w:val="000000"/>
                <w:sz w:val="18"/>
                <w:szCs w:val="18"/>
              </w:rPr>
              <w:t>报表类别□</w:t>
            </w:r>
          </w:p>
          <w:p>
            <w:pPr>
              <w:spacing w:line="200" w:lineRule="exact"/>
              <w:jc w:val="both"/>
              <w:rPr>
                <w:rFonts w:hint="eastAsia" w:ascii="宋体" w:hAnsi="宋体"/>
                <w:color w:val="000000"/>
                <w:sz w:val="18"/>
                <w:szCs w:val="18"/>
              </w:rPr>
            </w:pPr>
            <w:r>
              <w:rPr>
                <w:rFonts w:ascii="宋体" w:hAnsi="宋体"/>
                <w:color w:val="000000"/>
                <w:sz w:val="18"/>
                <w:szCs w:val="18"/>
              </w:rPr>
              <w:t>B1</w:t>
            </w:r>
            <w:r>
              <w:rPr>
                <w:rFonts w:hint="eastAsia" w:ascii="宋体" w:hAnsi="宋体"/>
                <w:color w:val="000000"/>
                <w:sz w:val="18"/>
                <w:szCs w:val="18"/>
              </w:rPr>
              <w:t>规模以下工业</w:t>
            </w:r>
            <w:r>
              <w:rPr>
                <w:rFonts w:ascii="宋体" w:hAnsi="宋体"/>
                <w:color w:val="000000"/>
                <w:sz w:val="18"/>
                <w:szCs w:val="18"/>
              </w:rPr>
              <w:t xml:space="preserve">    C1</w:t>
            </w:r>
            <w:r>
              <w:rPr>
                <w:rFonts w:hint="eastAsia" w:ascii="宋体" w:hAnsi="宋体"/>
                <w:color w:val="000000"/>
                <w:sz w:val="18"/>
                <w:szCs w:val="18"/>
              </w:rPr>
              <w:t>资质外建筑业</w:t>
            </w:r>
            <w:r>
              <w:rPr>
                <w:rFonts w:ascii="宋体" w:hAnsi="宋体"/>
                <w:color w:val="000000"/>
                <w:sz w:val="18"/>
                <w:szCs w:val="18"/>
              </w:rPr>
              <w:t xml:space="preserve">    E1</w:t>
            </w:r>
            <w:r>
              <w:rPr>
                <w:rFonts w:hint="eastAsia" w:ascii="宋体" w:hAnsi="宋体"/>
                <w:color w:val="000000"/>
                <w:sz w:val="18"/>
                <w:szCs w:val="18"/>
              </w:rPr>
              <w:t>限额以下批发和零售业</w:t>
            </w:r>
            <w:r>
              <w:rPr>
                <w:rFonts w:ascii="宋体" w:hAnsi="宋体"/>
                <w:color w:val="000000"/>
                <w:sz w:val="18"/>
                <w:szCs w:val="18"/>
              </w:rPr>
              <w:t xml:space="preserve">    S1</w:t>
            </w:r>
            <w:r>
              <w:rPr>
                <w:rFonts w:hint="eastAsia" w:ascii="宋体" w:hAnsi="宋体"/>
                <w:color w:val="000000"/>
                <w:sz w:val="18"/>
                <w:szCs w:val="18"/>
              </w:rPr>
              <w:t>限额以下住宿和餐饮业</w:t>
            </w:r>
            <w:r>
              <w:rPr>
                <w:rFonts w:ascii="宋体" w:hAnsi="宋体"/>
                <w:color w:val="000000"/>
                <w:sz w:val="18"/>
                <w:szCs w:val="18"/>
              </w:rPr>
              <w:t xml:space="preserve">    </w:t>
            </w:r>
          </w:p>
          <w:p>
            <w:pPr>
              <w:spacing w:line="200" w:lineRule="exact"/>
              <w:jc w:val="both"/>
              <w:rPr>
                <w:rFonts w:ascii="宋体"/>
                <w:color w:val="000000"/>
                <w:sz w:val="18"/>
                <w:szCs w:val="18"/>
              </w:rPr>
            </w:pPr>
            <w:r>
              <w:rPr>
                <w:rFonts w:ascii="宋体" w:hAnsi="宋体"/>
                <w:color w:val="000000"/>
                <w:sz w:val="18"/>
                <w:szCs w:val="18"/>
              </w:rPr>
              <w:t>F1</w:t>
            </w:r>
            <w:r>
              <w:rPr>
                <w:rFonts w:hint="eastAsia" w:ascii="宋体" w:hAnsi="宋体"/>
                <w:color w:val="000000"/>
                <w:sz w:val="18"/>
                <w:szCs w:val="18"/>
              </w:rPr>
              <w:t>规模以下服务业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541" w:type="dxa"/>
            <w:vMerge w:val="restart"/>
            <w:tcBorders>
              <w:top w:val="single" w:color="auto" w:sz="2" w:space="0"/>
              <w:left w:val="nil"/>
              <w:bottom w:val="single" w:color="auto" w:sz="2" w:space="0"/>
              <w:right w:val="single" w:color="auto" w:sz="2" w:space="0"/>
            </w:tcBorders>
            <w:noWrap w:val="0"/>
            <w:vAlign w:val="center"/>
          </w:tcPr>
          <w:p>
            <w:pPr>
              <w:spacing w:line="240" w:lineRule="exact"/>
              <w:jc w:val="center"/>
              <w:rPr>
                <w:rFonts w:ascii="宋体" w:hAnsi="宋体"/>
                <w:color w:val="000000"/>
                <w:sz w:val="18"/>
                <w:szCs w:val="18"/>
              </w:rPr>
            </w:pPr>
            <w:r>
              <w:rPr>
                <w:rFonts w:ascii="宋体" w:hAnsi="宋体"/>
                <w:color w:val="000000"/>
                <w:sz w:val="18"/>
                <w:szCs w:val="18"/>
              </w:rPr>
              <w:t>105</w:t>
            </w:r>
          </w:p>
        </w:tc>
        <w:tc>
          <w:tcPr>
            <w:tcW w:w="8868" w:type="dxa"/>
            <w:gridSpan w:val="9"/>
            <w:tcBorders>
              <w:top w:val="single" w:color="auto" w:sz="2" w:space="0"/>
              <w:left w:val="single" w:color="auto" w:sz="2" w:space="0"/>
              <w:bottom w:val="single" w:color="auto" w:sz="2" w:space="0"/>
              <w:right w:val="nil"/>
            </w:tcBorders>
            <w:noWrap w:val="0"/>
            <w:vAlign w:val="center"/>
          </w:tcPr>
          <w:p>
            <w:pPr>
              <w:spacing w:line="200" w:lineRule="exact"/>
              <w:jc w:val="both"/>
              <w:rPr>
                <w:rFonts w:ascii="宋体"/>
                <w:sz w:val="18"/>
                <w:szCs w:val="18"/>
              </w:rPr>
            </w:pPr>
            <w:r>
              <w:rPr>
                <w:rFonts w:hint="eastAsia" w:ascii="宋体" w:hAnsi="宋体" w:cs="宋体"/>
                <w:sz w:val="18"/>
                <w:szCs w:val="18"/>
              </w:rPr>
              <w:t>单位所在地区划及详细地址</w:t>
            </w:r>
            <w:r>
              <w:rPr>
                <w:rFonts w:ascii="宋体" w:hAnsi="宋体" w:cs="宋体"/>
                <w:sz w:val="18"/>
                <w:szCs w:val="18"/>
              </w:rPr>
              <w:t xml:space="preserve">               </w:t>
            </w:r>
          </w:p>
          <w:p>
            <w:pPr>
              <w:spacing w:line="200" w:lineRule="exact"/>
              <w:ind w:firstLine="180" w:firstLineChars="100"/>
              <w:jc w:val="both"/>
              <w:rPr>
                <w:rFonts w:ascii="宋体"/>
                <w:sz w:val="18"/>
                <w:szCs w:val="18"/>
              </w:rPr>
            </w:pPr>
            <w:r>
              <w:rPr>
                <w:rFonts w:ascii="宋体" w:hAnsi="宋体" w:cs="宋体"/>
                <w:sz w:val="18"/>
                <w:szCs w:val="18"/>
                <w:u w:val="single"/>
              </w:rPr>
              <w:t xml:space="preserve">               </w:t>
            </w:r>
            <w:r>
              <w:rPr>
                <w:rFonts w:hint="eastAsia" w:ascii="宋体" w:hAnsi="宋体" w:cs="宋体"/>
                <w:sz w:val="18"/>
                <w:szCs w:val="18"/>
              </w:rPr>
              <w:t>省</w:t>
            </w:r>
            <w:r>
              <w:rPr>
                <w:rFonts w:ascii="宋体" w:hAnsi="宋体" w:cs="宋体"/>
                <w:sz w:val="18"/>
                <w:szCs w:val="18"/>
              </w:rPr>
              <w:t>(</w:t>
            </w:r>
            <w:r>
              <w:rPr>
                <w:rFonts w:hint="eastAsia" w:ascii="宋体" w:hAnsi="宋体" w:cs="宋体"/>
                <w:sz w:val="18"/>
                <w:szCs w:val="18"/>
              </w:rPr>
              <w:t>自治区、直辖市</w:t>
            </w:r>
            <w:r>
              <w:rPr>
                <w:rFonts w:ascii="宋体" w:hAnsi="宋体" w:cs="宋体"/>
                <w:sz w:val="18"/>
                <w:szCs w:val="18"/>
              </w:rPr>
              <w:t>)</w:t>
            </w:r>
            <w:r>
              <w:rPr>
                <w:rFonts w:ascii="宋体" w:hAnsi="宋体" w:cs="宋体"/>
                <w:sz w:val="18"/>
                <w:szCs w:val="18"/>
                <w:u w:val="single"/>
              </w:rPr>
              <w:t xml:space="preserve">                  </w:t>
            </w:r>
            <w:r>
              <w:rPr>
                <w:rFonts w:hint="eastAsia" w:ascii="宋体" w:hAnsi="宋体" w:cs="宋体"/>
                <w:sz w:val="18"/>
                <w:szCs w:val="18"/>
              </w:rPr>
              <w:t>市</w:t>
            </w:r>
            <w:r>
              <w:rPr>
                <w:rFonts w:ascii="宋体" w:hAnsi="宋体" w:cs="宋体"/>
                <w:sz w:val="18"/>
                <w:szCs w:val="18"/>
              </w:rPr>
              <w:t>(</w:t>
            </w:r>
            <w:r>
              <w:rPr>
                <w:rFonts w:hint="eastAsia" w:ascii="宋体" w:hAnsi="宋体" w:cs="宋体"/>
                <w:sz w:val="18"/>
                <w:szCs w:val="18"/>
              </w:rPr>
              <w:t>地、州、盟</w:t>
            </w:r>
            <w:r>
              <w:rPr>
                <w:rFonts w:ascii="宋体" w:hAnsi="宋体" w:cs="宋体"/>
                <w:sz w:val="18"/>
                <w:szCs w:val="18"/>
              </w:rPr>
              <w:t>)</w:t>
            </w:r>
            <w:r>
              <w:rPr>
                <w:rFonts w:ascii="宋体" w:hAnsi="宋体" w:cs="宋体"/>
                <w:sz w:val="18"/>
                <w:szCs w:val="18"/>
                <w:u w:val="single"/>
              </w:rPr>
              <w:t xml:space="preserve">              </w:t>
            </w:r>
            <w:r>
              <w:rPr>
                <w:rFonts w:hint="eastAsia" w:ascii="宋体" w:hAnsi="宋体" w:cs="宋体"/>
                <w:sz w:val="18"/>
                <w:szCs w:val="18"/>
              </w:rPr>
              <w:t>县</w:t>
            </w:r>
            <w:r>
              <w:rPr>
                <w:rFonts w:ascii="宋体" w:hAnsi="宋体" w:cs="宋体"/>
                <w:sz w:val="18"/>
                <w:szCs w:val="18"/>
              </w:rPr>
              <w:t>(</w:t>
            </w:r>
            <w:r>
              <w:rPr>
                <w:rFonts w:hint="eastAsia" w:ascii="宋体" w:hAnsi="宋体" w:cs="宋体"/>
                <w:sz w:val="18"/>
                <w:szCs w:val="18"/>
              </w:rPr>
              <w:t>市、区、旗</w:t>
            </w:r>
            <w:r>
              <w:rPr>
                <w:rFonts w:ascii="宋体" w:hAnsi="宋体" w:cs="宋体"/>
                <w:sz w:val="18"/>
                <w:szCs w:val="18"/>
              </w:rPr>
              <w:t>)</w:t>
            </w:r>
          </w:p>
          <w:p>
            <w:pPr>
              <w:spacing w:line="240" w:lineRule="exact"/>
              <w:ind w:firstLine="105" w:firstLineChars="50"/>
              <w:jc w:val="both"/>
              <w:rPr>
                <w:rFonts w:ascii="宋体"/>
                <w:color w:val="000000"/>
                <w:sz w:val="18"/>
                <w:szCs w:val="18"/>
              </w:rPr>
            </w:pPr>
            <w:r>
              <w:rPr>
                <w:u w:val="single"/>
              </w:rPr>
              <w:t xml:space="preserve">   </w:t>
            </w:r>
            <w:r>
              <w:rPr>
                <w:rFonts w:hint="eastAsia"/>
                <w:u w:val="single"/>
              </w:rPr>
              <w:t xml:space="preserve">　　　　  </w:t>
            </w:r>
            <w:r>
              <w:rPr>
                <w:u w:val="single"/>
              </w:rPr>
              <w:t xml:space="preserve"> </w:t>
            </w:r>
            <w:r>
              <w:rPr>
                <w:rFonts w:hint="eastAsia" w:ascii="宋体" w:hAnsi="宋体" w:cs="宋体"/>
                <w:sz w:val="18"/>
                <w:szCs w:val="18"/>
              </w:rPr>
              <w:t>乡</w:t>
            </w:r>
            <w:r>
              <w:rPr>
                <w:rFonts w:ascii="宋体" w:hAnsi="宋体" w:cs="宋体"/>
                <w:sz w:val="18"/>
                <w:szCs w:val="18"/>
              </w:rPr>
              <w:t>(</w:t>
            </w:r>
            <w:r>
              <w:rPr>
                <w:rFonts w:hint="eastAsia" w:ascii="宋体" w:hAnsi="宋体" w:cs="宋体"/>
                <w:sz w:val="18"/>
                <w:szCs w:val="18"/>
              </w:rPr>
              <w:t>镇、街道办事处</w:t>
            </w:r>
            <w:r>
              <w:rPr>
                <w:rFonts w:ascii="宋体" w:hAnsi="宋体" w:cs="宋体"/>
                <w:sz w:val="18"/>
                <w:szCs w:val="18"/>
              </w:rPr>
              <w:t>)</w:t>
            </w:r>
            <w:r>
              <w:rPr>
                <w:rFonts w:hint="eastAsia"/>
                <w:u w:val="single"/>
              </w:rPr>
              <w:t xml:space="preserve">         </w:t>
            </w:r>
            <w:r>
              <w:rPr>
                <w:rFonts w:hint="eastAsia" w:ascii="宋体" w:hAnsi="宋体" w:cs="宋体"/>
                <w:sz w:val="18"/>
                <w:szCs w:val="18"/>
              </w:rPr>
              <w:t>村(居)委会</w:t>
            </w:r>
            <w:r>
              <w:rPr>
                <w:u w:val="single"/>
              </w:rPr>
              <w:t xml:space="preserve">   </w:t>
            </w:r>
            <w:r>
              <w:rPr>
                <w:rFonts w:hint="eastAsia"/>
                <w:u w:val="single"/>
              </w:rPr>
              <w:t>　</w:t>
            </w:r>
            <w:r>
              <w:rPr>
                <w:u w:val="single"/>
              </w:rPr>
              <w:t xml:space="preserve">     </w:t>
            </w:r>
            <w:r>
              <w:rPr>
                <w:rFonts w:hint="eastAsia"/>
                <w:u w:val="single"/>
              </w:rPr>
              <w:t>　　　　</w:t>
            </w:r>
            <w:r>
              <w:rPr>
                <w:rFonts w:hint="eastAsia" w:ascii="宋体" w:hAnsi="宋体" w:cs="宋体"/>
                <w:sz w:val="18"/>
                <w:szCs w:val="18"/>
              </w:rPr>
              <w:t>街（路）、门牌号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541" w:type="dxa"/>
            <w:vMerge w:val="continue"/>
            <w:tcBorders>
              <w:top w:val="single" w:color="auto" w:sz="2" w:space="0"/>
              <w:left w:val="nil"/>
              <w:bottom w:val="single" w:color="auto" w:sz="2" w:space="0"/>
              <w:right w:val="single" w:color="auto" w:sz="2" w:space="0"/>
            </w:tcBorders>
            <w:shd w:val="clear" w:color="auto" w:fill="auto"/>
            <w:noWrap w:val="0"/>
            <w:vAlign w:val="center"/>
          </w:tcPr>
          <w:p>
            <w:pPr>
              <w:spacing w:line="240" w:lineRule="exact"/>
              <w:jc w:val="center"/>
              <w:rPr>
                <w:rFonts w:ascii="宋体"/>
                <w:color w:val="000000"/>
                <w:sz w:val="18"/>
                <w:szCs w:val="18"/>
              </w:rPr>
            </w:pPr>
          </w:p>
        </w:tc>
        <w:tc>
          <w:tcPr>
            <w:tcW w:w="8868" w:type="dxa"/>
            <w:gridSpan w:val="9"/>
            <w:tcBorders>
              <w:top w:val="single" w:color="auto" w:sz="2" w:space="0"/>
              <w:left w:val="single" w:color="auto" w:sz="2" w:space="0"/>
              <w:bottom w:val="single" w:color="auto" w:sz="2" w:space="0"/>
              <w:right w:val="nil"/>
            </w:tcBorders>
            <w:shd w:val="clear" w:color="auto" w:fill="D7D7D7"/>
            <w:noWrap w:val="0"/>
            <w:vAlign w:val="center"/>
          </w:tcPr>
          <w:p>
            <w:pPr>
              <w:spacing w:line="240" w:lineRule="exact"/>
              <w:jc w:val="both"/>
              <w:rPr>
                <w:rFonts w:ascii="宋体"/>
                <w:color w:val="000000"/>
                <w:sz w:val="18"/>
                <w:szCs w:val="18"/>
              </w:rPr>
            </w:pPr>
            <w:r>
              <w:rPr>
                <w:rFonts w:hint="eastAsia" w:ascii="宋体" w:hAnsi="宋体"/>
                <w:color w:val="000000"/>
                <w:sz w:val="18"/>
                <w:szCs w:val="18"/>
              </w:rPr>
              <w:t>区划代码</w:t>
            </w:r>
            <w:r>
              <w:rPr>
                <w:rFonts w:ascii="宋体" w:hAnsi="宋体"/>
                <w:color w:val="000000"/>
                <w:sz w:val="18"/>
                <w:szCs w:val="18"/>
              </w:rPr>
              <w:t xml:space="preserve">   </w:t>
            </w:r>
            <w:r>
              <w:rPr>
                <w:rFonts w:hint="eastAsia" w:ascii="宋体" w:hAnsi="宋体"/>
                <w:color w:val="000000"/>
                <w:sz w:val="18"/>
                <w:szCs w:val="18"/>
              </w:rPr>
              <w:t>□□□□□□□□□□□□</w:t>
            </w:r>
            <w:r>
              <w:rPr>
                <w:rFonts w:ascii="宋体" w:hAnsi="宋体"/>
                <w:color w:val="000000"/>
                <w:sz w:val="18"/>
                <w:szCs w:val="18"/>
              </w:rPr>
              <w:t xml:space="preserve">           </w:t>
            </w:r>
            <w:r>
              <w:rPr>
                <w:rFonts w:hint="eastAsia" w:ascii="宋体" w:hAnsi="宋体" w:cs="宋体"/>
                <w:color w:val="000000"/>
                <w:sz w:val="18"/>
                <w:szCs w:val="18"/>
              </w:rPr>
              <w:t>城乡代码</w:t>
            </w:r>
            <w:r>
              <w:rPr>
                <w:rFonts w:hint="eastAsia" w:ascii="宋体" w:hAnsi="宋体" w:cs="宋体"/>
                <w:color w:val="000000"/>
                <w:sz w:val="18"/>
                <w:szCs w:val="18"/>
                <w:lang w:val="en-US" w:eastAsia="zh-CN"/>
              </w:rPr>
              <w:t xml:space="preserve"> </w:t>
            </w:r>
            <w:r>
              <w:rPr>
                <w:rFonts w:hint="eastAsia" w:ascii="宋体" w:hAnsi="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541" w:type="dxa"/>
            <w:vMerge w:val="restart"/>
            <w:tcBorders>
              <w:top w:val="single" w:color="auto" w:sz="2" w:space="0"/>
              <w:left w:val="nil"/>
              <w:right w:val="single" w:color="auto" w:sz="2" w:space="0"/>
            </w:tcBorders>
            <w:noWrap w:val="0"/>
            <w:vAlign w:val="center"/>
          </w:tcPr>
          <w:p>
            <w:pPr>
              <w:spacing w:line="240" w:lineRule="exact"/>
              <w:jc w:val="center"/>
              <w:rPr>
                <w:rFonts w:ascii="宋体"/>
                <w:color w:val="000000"/>
                <w:sz w:val="18"/>
                <w:szCs w:val="18"/>
              </w:rPr>
            </w:pPr>
            <w:r>
              <w:rPr>
                <w:rFonts w:ascii="宋体" w:hAnsi="宋体"/>
                <w:color w:val="000000"/>
                <w:sz w:val="18"/>
                <w:szCs w:val="18"/>
              </w:rPr>
              <w:t>106</w:t>
            </w:r>
          </w:p>
        </w:tc>
        <w:tc>
          <w:tcPr>
            <w:tcW w:w="8868" w:type="dxa"/>
            <w:gridSpan w:val="9"/>
            <w:tcBorders>
              <w:top w:val="single" w:color="auto" w:sz="2" w:space="0"/>
              <w:left w:val="single" w:color="auto" w:sz="2" w:space="0"/>
              <w:bottom w:val="single" w:color="auto" w:sz="4" w:space="0"/>
              <w:right w:val="nil"/>
            </w:tcBorders>
            <w:noWrap w:val="0"/>
            <w:vAlign w:val="center"/>
          </w:tcPr>
          <w:p>
            <w:pPr>
              <w:spacing w:line="200" w:lineRule="exact"/>
              <w:jc w:val="both"/>
              <w:rPr>
                <w:rFonts w:ascii="宋体" w:hAnsi="宋体" w:cs="宋体"/>
                <w:sz w:val="18"/>
                <w:szCs w:val="18"/>
              </w:rPr>
            </w:pPr>
            <w:r>
              <w:rPr>
                <w:rFonts w:hint="eastAsia" w:ascii="宋体" w:hAnsi="宋体" w:cs="宋体"/>
                <w:sz w:val="18"/>
                <w:szCs w:val="18"/>
              </w:rPr>
              <w:t>单位注册地区划及详细地址</w:t>
            </w:r>
            <w:r>
              <w:rPr>
                <w:rFonts w:ascii="宋体" w:hAnsi="宋体" w:cs="宋体"/>
                <w:sz w:val="18"/>
                <w:szCs w:val="18"/>
              </w:rPr>
              <w:t xml:space="preserve">            </w:t>
            </w:r>
          </w:p>
          <w:p>
            <w:pPr>
              <w:spacing w:line="200" w:lineRule="exact"/>
              <w:jc w:val="both"/>
              <w:rPr>
                <w:rFonts w:ascii="宋体"/>
                <w:sz w:val="18"/>
                <w:szCs w:val="18"/>
              </w:rPr>
            </w:pPr>
            <w:r>
              <w:rPr>
                <w:rFonts w:hint="eastAsia" w:ascii="宋体"/>
                <w:sz w:val="18"/>
                <w:szCs w:val="18"/>
              </w:rPr>
              <w:t xml:space="preserve">是否与单位所在地区划及详细地址一致： </w:t>
            </w:r>
            <w:r>
              <w:rPr>
                <w:rFonts w:hint="eastAsia" w:ascii="宋体" w:hAnsi="宋体"/>
                <w:color w:val="000000"/>
                <w:sz w:val="18"/>
                <w:szCs w:val="18"/>
              </w:rPr>
              <w:t>□</w:t>
            </w:r>
            <w:r>
              <w:rPr>
                <w:rFonts w:ascii="宋体" w:hAnsi="宋体"/>
                <w:color w:val="000000"/>
                <w:sz w:val="18"/>
                <w:szCs w:val="18"/>
              </w:rPr>
              <w:t xml:space="preserve"> </w:t>
            </w:r>
            <w:r>
              <w:rPr>
                <w:rFonts w:hint="eastAsia" w:ascii="宋体"/>
                <w:sz w:val="18"/>
                <w:szCs w:val="18"/>
              </w:rPr>
              <w:t xml:space="preserve"> 1是，2否</w:t>
            </w:r>
          </w:p>
          <w:p>
            <w:pPr>
              <w:spacing w:line="200" w:lineRule="exact"/>
              <w:ind w:firstLine="180" w:firstLineChars="100"/>
              <w:jc w:val="both"/>
              <w:rPr>
                <w:rFonts w:ascii="宋体"/>
                <w:sz w:val="18"/>
                <w:szCs w:val="18"/>
              </w:rPr>
            </w:pPr>
            <w:r>
              <w:rPr>
                <w:rFonts w:ascii="宋体" w:hAnsi="宋体" w:cs="宋体"/>
                <w:sz w:val="18"/>
                <w:szCs w:val="18"/>
                <w:u w:val="single"/>
              </w:rPr>
              <w:t xml:space="preserve">               </w:t>
            </w:r>
            <w:r>
              <w:rPr>
                <w:rFonts w:hint="eastAsia" w:ascii="宋体" w:hAnsi="宋体" w:cs="宋体"/>
                <w:sz w:val="18"/>
                <w:szCs w:val="18"/>
              </w:rPr>
              <w:t>省</w:t>
            </w:r>
            <w:r>
              <w:rPr>
                <w:rFonts w:ascii="宋体" w:hAnsi="宋体" w:cs="宋体"/>
                <w:sz w:val="18"/>
                <w:szCs w:val="18"/>
              </w:rPr>
              <w:t>(</w:t>
            </w:r>
            <w:r>
              <w:rPr>
                <w:rFonts w:hint="eastAsia" w:ascii="宋体" w:hAnsi="宋体" w:cs="宋体"/>
                <w:sz w:val="18"/>
                <w:szCs w:val="18"/>
              </w:rPr>
              <w:t>自治区、直辖市</w:t>
            </w:r>
            <w:r>
              <w:rPr>
                <w:rFonts w:ascii="宋体" w:hAnsi="宋体" w:cs="宋体"/>
                <w:sz w:val="18"/>
                <w:szCs w:val="18"/>
              </w:rPr>
              <w:t>)</w:t>
            </w:r>
            <w:r>
              <w:rPr>
                <w:rFonts w:ascii="宋体" w:hAnsi="宋体" w:cs="宋体"/>
                <w:sz w:val="18"/>
                <w:szCs w:val="18"/>
                <w:u w:val="single"/>
              </w:rPr>
              <w:t xml:space="preserve">                  </w:t>
            </w:r>
            <w:r>
              <w:rPr>
                <w:rFonts w:hint="eastAsia" w:ascii="宋体" w:hAnsi="宋体" w:cs="宋体"/>
                <w:sz w:val="18"/>
                <w:szCs w:val="18"/>
              </w:rPr>
              <w:t>市</w:t>
            </w:r>
            <w:r>
              <w:rPr>
                <w:rFonts w:ascii="宋体" w:hAnsi="宋体" w:cs="宋体"/>
                <w:sz w:val="18"/>
                <w:szCs w:val="18"/>
              </w:rPr>
              <w:t>(</w:t>
            </w:r>
            <w:r>
              <w:rPr>
                <w:rFonts w:hint="eastAsia" w:ascii="宋体" w:hAnsi="宋体" w:cs="宋体"/>
                <w:sz w:val="18"/>
                <w:szCs w:val="18"/>
              </w:rPr>
              <w:t>地、州、盟</w:t>
            </w:r>
            <w:r>
              <w:rPr>
                <w:rFonts w:ascii="宋体" w:hAnsi="宋体" w:cs="宋体"/>
                <w:sz w:val="18"/>
                <w:szCs w:val="18"/>
              </w:rPr>
              <w:t>)</w:t>
            </w:r>
            <w:r>
              <w:rPr>
                <w:rFonts w:ascii="宋体" w:hAnsi="宋体" w:cs="宋体"/>
                <w:sz w:val="18"/>
                <w:szCs w:val="18"/>
                <w:u w:val="single"/>
              </w:rPr>
              <w:t xml:space="preserve">              </w:t>
            </w:r>
            <w:r>
              <w:rPr>
                <w:rFonts w:hint="eastAsia" w:ascii="宋体" w:hAnsi="宋体" w:cs="宋体"/>
                <w:sz w:val="18"/>
                <w:szCs w:val="18"/>
              </w:rPr>
              <w:t>县</w:t>
            </w:r>
            <w:r>
              <w:rPr>
                <w:rFonts w:ascii="宋体" w:hAnsi="宋体" w:cs="宋体"/>
                <w:sz w:val="18"/>
                <w:szCs w:val="18"/>
              </w:rPr>
              <w:t>(</w:t>
            </w:r>
            <w:r>
              <w:rPr>
                <w:rFonts w:hint="eastAsia" w:ascii="宋体" w:hAnsi="宋体" w:cs="宋体"/>
                <w:sz w:val="18"/>
                <w:szCs w:val="18"/>
              </w:rPr>
              <w:t>市、区、旗</w:t>
            </w:r>
            <w:r>
              <w:rPr>
                <w:rFonts w:ascii="宋体" w:hAnsi="宋体" w:cs="宋体"/>
                <w:sz w:val="18"/>
                <w:szCs w:val="18"/>
              </w:rPr>
              <w:t>)</w:t>
            </w:r>
          </w:p>
          <w:p>
            <w:pPr>
              <w:spacing w:line="240" w:lineRule="exact"/>
              <w:ind w:firstLine="105" w:firstLineChars="50"/>
              <w:jc w:val="both"/>
              <w:rPr>
                <w:rFonts w:hint="eastAsia" w:ascii="宋体"/>
                <w:color w:val="000000"/>
                <w:sz w:val="18"/>
                <w:szCs w:val="18"/>
              </w:rPr>
            </w:pPr>
            <w:r>
              <w:rPr>
                <w:u w:val="single"/>
              </w:rPr>
              <w:t xml:space="preserve">   </w:t>
            </w:r>
            <w:r>
              <w:rPr>
                <w:rFonts w:hint="eastAsia"/>
                <w:u w:val="single"/>
              </w:rPr>
              <w:t xml:space="preserve">　　　　  </w:t>
            </w:r>
            <w:r>
              <w:rPr>
                <w:u w:val="single"/>
              </w:rPr>
              <w:t xml:space="preserve"> </w:t>
            </w:r>
            <w:r>
              <w:rPr>
                <w:rFonts w:hint="eastAsia" w:ascii="宋体" w:hAnsi="宋体" w:cs="宋体"/>
                <w:sz w:val="18"/>
                <w:szCs w:val="18"/>
              </w:rPr>
              <w:t>乡</w:t>
            </w:r>
            <w:r>
              <w:rPr>
                <w:rFonts w:ascii="宋体" w:hAnsi="宋体" w:cs="宋体"/>
                <w:sz w:val="18"/>
                <w:szCs w:val="18"/>
              </w:rPr>
              <w:t>(</w:t>
            </w:r>
            <w:r>
              <w:rPr>
                <w:rFonts w:hint="eastAsia" w:ascii="宋体" w:hAnsi="宋体" w:cs="宋体"/>
                <w:sz w:val="18"/>
                <w:szCs w:val="18"/>
              </w:rPr>
              <w:t>镇、街道办事处</w:t>
            </w:r>
            <w:r>
              <w:rPr>
                <w:rFonts w:ascii="宋体" w:hAnsi="宋体" w:cs="宋体"/>
                <w:sz w:val="18"/>
                <w:szCs w:val="18"/>
              </w:rPr>
              <w:t>)</w:t>
            </w:r>
            <w:r>
              <w:rPr>
                <w:rFonts w:hint="eastAsia"/>
                <w:u w:val="single"/>
              </w:rPr>
              <w:t xml:space="preserve">         </w:t>
            </w:r>
            <w:r>
              <w:rPr>
                <w:rFonts w:hint="eastAsia" w:ascii="宋体" w:hAnsi="宋体" w:cs="宋体"/>
                <w:sz w:val="18"/>
                <w:szCs w:val="18"/>
              </w:rPr>
              <w:t>村(居)委会</w:t>
            </w:r>
            <w:r>
              <w:rPr>
                <w:u w:val="single"/>
              </w:rPr>
              <w:t xml:space="preserve">   </w:t>
            </w:r>
            <w:r>
              <w:rPr>
                <w:rFonts w:hint="eastAsia"/>
                <w:u w:val="single"/>
              </w:rPr>
              <w:t>　</w:t>
            </w:r>
            <w:r>
              <w:rPr>
                <w:u w:val="single"/>
              </w:rPr>
              <w:t xml:space="preserve">     </w:t>
            </w:r>
            <w:r>
              <w:rPr>
                <w:rFonts w:hint="eastAsia"/>
                <w:u w:val="single"/>
              </w:rPr>
              <w:t>　　　　</w:t>
            </w:r>
            <w:r>
              <w:rPr>
                <w:rFonts w:hint="eastAsia" w:ascii="宋体" w:hAnsi="宋体" w:cs="宋体"/>
                <w:sz w:val="18"/>
                <w:szCs w:val="18"/>
              </w:rPr>
              <w:t>街（路）、门牌号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41" w:type="dxa"/>
            <w:vMerge w:val="continue"/>
            <w:tcBorders>
              <w:left w:val="nil"/>
              <w:bottom w:val="single" w:color="auto" w:sz="2" w:space="0"/>
              <w:right w:val="single" w:color="auto" w:sz="2" w:space="0"/>
            </w:tcBorders>
            <w:shd w:val="clear" w:color="auto" w:fill="auto"/>
            <w:noWrap w:val="0"/>
            <w:vAlign w:val="center"/>
          </w:tcPr>
          <w:p>
            <w:pPr>
              <w:spacing w:line="240" w:lineRule="exact"/>
              <w:jc w:val="center"/>
              <w:rPr>
                <w:rFonts w:ascii="宋体" w:hAnsi="宋体"/>
                <w:color w:val="000000"/>
                <w:sz w:val="18"/>
                <w:szCs w:val="18"/>
              </w:rPr>
            </w:pPr>
          </w:p>
        </w:tc>
        <w:tc>
          <w:tcPr>
            <w:tcW w:w="8868" w:type="dxa"/>
            <w:gridSpan w:val="9"/>
            <w:tcBorders>
              <w:top w:val="single" w:color="auto" w:sz="4" w:space="0"/>
              <w:left w:val="single" w:color="auto" w:sz="2" w:space="0"/>
              <w:bottom w:val="single" w:color="auto" w:sz="2" w:space="0"/>
              <w:right w:val="nil"/>
            </w:tcBorders>
            <w:shd w:val="clear" w:color="auto" w:fill="D7D7D7"/>
            <w:noWrap w:val="0"/>
            <w:vAlign w:val="center"/>
          </w:tcPr>
          <w:p>
            <w:pPr>
              <w:spacing w:line="240" w:lineRule="exact"/>
              <w:jc w:val="both"/>
              <w:rPr>
                <w:rFonts w:hint="eastAsia" w:ascii="宋体" w:hAnsi="宋体"/>
                <w:color w:val="000000"/>
                <w:sz w:val="18"/>
                <w:szCs w:val="18"/>
              </w:rPr>
            </w:pPr>
            <w:r>
              <w:rPr>
                <w:rFonts w:hint="eastAsia" w:ascii="宋体" w:hAnsi="宋体"/>
                <w:color w:val="000000"/>
                <w:sz w:val="18"/>
                <w:szCs w:val="18"/>
              </w:rPr>
              <w:t>区划代码</w:t>
            </w:r>
            <w:r>
              <w:rPr>
                <w:rFonts w:ascii="宋体" w:hAnsi="宋体"/>
                <w:color w:val="000000"/>
                <w:sz w:val="18"/>
                <w:szCs w:val="18"/>
              </w:rPr>
              <w:t xml:space="preserve">   </w:t>
            </w:r>
            <w:r>
              <w:rPr>
                <w:rFonts w:hint="eastAsia" w:ascii="宋体" w:hAnsi="宋体"/>
                <w:color w:val="000000"/>
                <w:sz w:val="18"/>
                <w:szCs w:val="18"/>
              </w:rPr>
              <w:t>□□□□□□□□□□□□</w:t>
            </w:r>
            <w:r>
              <w:rPr>
                <w:rFonts w:ascii="宋体" w:hAnsi="宋体"/>
                <w:color w:val="000000"/>
                <w:sz w:val="18"/>
                <w:szCs w:val="18"/>
              </w:rPr>
              <w:t xml:space="preserve">           </w:t>
            </w:r>
            <w:r>
              <w:rPr>
                <w:rFonts w:hint="eastAsia" w:ascii="宋体" w:hAnsi="宋体" w:cs="宋体"/>
                <w:color w:val="000000"/>
                <w:sz w:val="18"/>
                <w:szCs w:val="18"/>
              </w:rPr>
              <w:t>城乡代码</w:t>
            </w:r>
            <w:r>
              <w:rPr>
                <w:rFonts w:hint="eastAsia" w:ascii="宋体" w:hAnsi="宋体" w:cs="宋体"/>
                <w:color w:val="000000"/>
                <w:sz w:val="18"/>
                <w:szCs w:val="18"/>
                <w:lang w:val="en-US" w:eastAsia="zh-CN"/>
              </w:rPr>
              <w:t xml:space="preserve"> </w:t>
            </w:r>
            <w:r>
              <w:rPr>
                <w:rFonts w:hint="eastAsia" w:ascii="宋体" w:hAnsi="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41" w:type="dxa"/>
            <w:tcBorders>
              <w:top w:val="single" w:color="auto" w:sz="2" w:space="0"/>
              <w:left w:val="nil"/>
              <w:bottom w:val="single" w:color="auto" w:sz="2" w:space="0"/>
              <w:right w:val="single" w:color="auto" w:sz="2" w:space="0"/>
            </w:tcBorders>
            <w:noWrap w:val="0"/>
            <w:vAlign w:val="center"/>
          </w:tcPr>
          <w:p>
            <w:pPr>
              <w:spacing w:line="240" w:lineRule="exact"/>
              <w:jc w:val="center"/>
              <w:rPr>
                <w:rFonts w:ascii="宋体" w:hAnsi="宋体"/>
                <w:color w:val="000000"/>
                <w:sz w:val="18"/>
                <w:szCs w:val="18"/>
              </w:rPr>
            </w:pPr>
            <w:r>
              <w:rPr>
                <w:rFonts w:ascii="宋体" w:hAnsi="宋体"/>
                <w:color w:val="000000"/>
                <w:sz w:val="18"/>
                <w:szCs w:val="18"/>
              </w:rPr>
              <w:t>201</w:t>
            </w:r>
          </w:p>
        </w:tc>
        <w:tc>
          <w:tcPr>
            <w:tcW w:w="5063" w:type="dxa"/>
            <w:gridSpan w:val="3"/>
            <w:tcBorders>
              <w:top w:val="single" w:color="auto" w:sz="2" w:space="0"/>
              <w:left w:val="single" w:color="auto" w:sz="2" w:space="0"/>
              <w:bottom w:val="single" w:color="auto" w:sz="2" w:space="0"/>
              <w:right w:val="single" w:color="auto" w:sz="2" w:space="0"/>
            </w:tcBorders>
            <w:noWrap w:val="0"/>
            <w:vAlign w:val="center"/>
          </w:tcPr>
          <w:p>
            <w:pPr>
              <w:spacing w:line="240" w:lineRule="exact"/>
              <w:jc w:val="left"/>
              <w:rPr>
                <w:rFonts w:ascii="宋体"/>
                <w:color w:val="000000"/>
                <w:sz w:val="18"/>
                <w:szCs w:val="18"/>
                <w:u w:val="single"/>
              </w:rPr>
            </w:pPr>
            <w:r>
              <w:rPr>
                <w:rFonts w:hint="eastAsia" w:ascii="宋体" w:hAnsi="宋体"/>
                <w:color w:val="000000"/>
                <w:sz w:val="18"/>
                <w:szCs w:val="18"/>
              </w:rPr>
              <w:t>法定代表人（单位负责人）</w:t>
            </w:r>
            <w:r>
              <w:rPr>
                <w:rFonts w:hint="eastAsia" w:ascii="宋体" w:hAnsi="宋体"/>
                <w:color w:val="000000"/>
                <w:sz w:val="18"/>
                <w:szCs w:val="18"/>
                <w:u w:val="single"/>
              </w:rPr>
              <w:t xml:space="preserve">                            </w:t>
            </w:r>
          </w:p>
        </w:tc>
        <w:tc>
          <w:tcPr>
            <w:tcW w:w="520" w:type="dxa"/>
            <w:gridSpan w:val="2"/>
            <w:tcBorders>
              <w:top w:val="single" w:color="auto" w:sz="2" w:space="0"/>
              <w:left w:val="single" w:color="auto" w:sz="2" w:space="0"/>
              <w:bottom w:val="single" w:color="auto" w:sz="2" w:space="0"/>
              <w:right w:val="single" w:color="auto" w:sz="2" w:space="0"/>
            </w:tcBorders>
            <w:noWrap w:val="0"/>
            <w:vAlign w:val="center"/>
          </w:tcPr>
          <w:p>
            <w:pPr>
              <w:spacing w:line="240" w:lineRule="exact"/>
              <w:jc w:val="left"/>
              <w:rPr>
                <w:rFonts w:ascii="宋体" w:hAnsi="宋体"/>
                <w:color w:val="000000"/>
                <w:sz w:val="18"/>
                <w:szCs w:val="18"/>
              </w:rPr>
            </w:pPr>
            <w:r>
              <w:rPr>
                <w:rFonts w:ascii="宋体" w:hAnsi="宋体"/>
                <w:color w:val="000000"/>
                <w:sz w:val="18"/>
                <w:szCs w:val="18"/>
              </w:rPr>
              <w:t>202</w:t>
            </w:r>
          </w:p>
        </w:tc>
        <w:tc>
          <w:tcPr>
            <w:tcW w:w="3285" w:type="dxa"/>
            <w:gridSpan w:val="4"/>
            <w:tcBorders>
              <w:top w:val="single" w:color="auto" w:sz="2" w:space="0"/>
              <w:left w:val="single" w:color="auto" w:sz="2" w:space="0"/>
              <w:bottom w:val="single" w:color="auto" w:sz="2" w:space="0"/>
              <w:right w:val="nil"/>
            </w:tcBorders>
            <w:noWrap w:val="0"/>
            <w:vAlign w:val="top"/>
          </w:tcPr>
          <w:p>
            <w:pPr>
              <w:spacing w:line="240" w:lineRule="exact"/>
              <w:rPr>
                <w:rFonts w:ascii="宋体"/>
                <w:sz w:val="18"/>
                <w:szCs w:val="18"/>
              </w:rPr>
            </w:pPr>
            <w:r>
              <w:rPr>
                <w:rFonts w:hint="eastAsia" w:ascii="宋体" w:hAnsi="宋体" w:cs="宋体"/>
                <w:sz w:val="18"/>
                <w:szCs w:val="18"/>
              </w:rPr>
              <w:t>成立时间（所有单位填写）</w:t>
            </w:r>
            <w:r>
              <w:rPr>
                <w:rFonts w:hint="eastAsia" w:ascii="宋体" w:hAnsi="宋体" w:cs="宋体"/>
                <w:color w:val="000000"/>
                <w:sz w:val="18"/>
                <w:szCs w:val="18"/>
                <w:u w:val="single"/>
              </w:rPr>
              <w:t xml:space="preserve">   </w:t>
            </w:r>
            <w:r>
              <w:rPr>
                <w:rFonts w:hint="eastAsia" w:ascii="宋体" w:hAnsi="宋体"/>
                <w:sz w:val="18"/>
                <w:szCs w:val="18"/>
              </w:rPr>
              <w:t>年</w:t>
            </w:r>
            <w:r>
              <w:rPr>
                <w:rFonts w:hint="eastAsia" w:ascii="宋体" w:hAnsi="宋体" w:cs="宋体"/>
                <w:color w:val="000000"/>
                <w:sz w:val="18"/>
                <w:szCs w:val="18"/>
                <w:u w:val="single"/>
              </w:rPr>
              <w:t xml:space="preserve">   </w:t>
            </w:r>
            <w:r>
              <w:rPr>
                <w:rFonts w:hint="eastAsia" w:ascii="宋体" w:hAnsi="宋体"/>
                <w:sz w:val="18"/>
                <w:szCs w:val="18"/>
              </w:rPr>
              <w:t>月</w:t>
            </w:r>
            <w:r>
              <w:rPr>
                <w:rFonts w:ascii="宋体" w:hAnsi="宋体"/>
                <w:sz w:val="18"/>
                <w:szCs w:val="18"/>
              </w:rPr>
              <w:t xml:space="preserve"> </w:t>
            </w:r>
          </w:p>
          <w:p>
            <w:pPr>
              <w:spacing w:line="240" w:lineRule="exact"/>
              <w:rPr>
                <w:rFonts w:ascii="宋体"/>
                <w:color w:val="000000"/>
                <w:sz w:val="18"/>
                <w:szCs w:val="18"/>
              </w:rPr>
            </w:pPr>
            <w:r>
              <w:rPr>
                <w:rFonts w:hint="eastAsia" w:ascii="宋体" w:hAnsi="宋体"/>
                <w:sz w:val="18"/>
                <w:szCs w:val="18"/>
              </w:rPr>
              <w:t>开业时间（仅限企业填写）</w:t>
            </w:r>
            <w:r>
              <w:rPr>
                <w:rFonts w:hint="eastAsia" w:ascii="宋体" w:hAnsi="宋体" w:cs="宋体"/>
                <w:color w:val="000000"/>
                <w:sz w:val="18"/>
                <w:szCs w:val="18"/>
                <w:u w:val="single"/>
              </w:rPr>
              <w:t xml:space="preserve">   </w:t>
            </w:r>
            <w:r>
              <w:rPr>
                <w:rFonts w:hint="eastAsia" w:ascii="宋体" w:hAnsi="宋体"/>
                <w:sz w:val="18"/>
                <w:szCs w:val="18"/>
              </w:rPr>
              <w:t>年</w:t>
            </w:r>
            <w:r>
              <w:rPr>
                <w:rFonts w:hint="eastAsia" w:ascii="宋体" w:hAnsi="宋体" w:cs="宋体"/>
                <w:color w:val="000000"/>
                <w:sz w:val="18"/>
                <w:szCs w:val="18"/>
                <w:u w:val="single"/>
              </w:rPr>
              <w:t xml:space="preserve">   </w:t>
            </w:r>
            <w:r>
              <w:rPr>
                <w:rFonts w:hint="eastAsia" w:ascii="宋体" w:hAnsi="宋体"/>
                <w:sz w:val="18"/>
                <w:szCs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1" w:type="dxa"/>
            <w:tcBorders>
              <w:top w:val="single" w:color="auto" w:sz="2" w:space="0"/>
              <w:left w:val="nil"/>
              <w:bottom w:val="single" w:color="auto" w:sz="2" w:space="0"/>
              <w:right w:val="single" w:color="auto" w:sz="2" w:space="0"/>
            </w:tcBorders>
            <w:noWrap w:val="0"/>
            <w:vAlign w:val="center"/>
          </w:tcPr>
          <w:p>
            <w:pPr>
              <w:spacing w:line="200" w:lineRule="exact"/>
              <w:jc w:val="center"/>
              <w:rPr>
                <w:rFonts w:ascii="宋体" w:hAnsi="宋体"/>
                <w:color w:val="000000"/>
                <w:sz w:val="18"/>
                <w:szCs w:val="18"/>
              </w:rPr>
            </w:pPr>
            <w:r>
              <w:rPr>
                <w:rFonts w:ascii="宋体" w:hAnsi="宋体"/>
                <w:color w:val="000000"/>
                <w:sz w:val="18"/>
                <w:szCs w:val="18"/>
              </w:rPr>
              <w:t>203</w:t>
            </w:r>
          </w:p>
        </w:tc>
        <w:tc>
          <w:tcPr>
            <w:tcW w:w="8868" w:type="dxa"/>
            <w:gridSpan w:val="9"/>
            <w:tcBorders>
              <w:top w:val="single" w:color="auto" w:sz="2" w:space="0"/>
              <w:left w:val="single" w:color="auto" w:sz="2" w:space="0"/>
              <w:bottom w:val="single" w:color="auto" w:sz="2" w:space="0"/>
              <w:right w:val="nil"/>
            </w:tcBorders>
            <w:noWrap w:val="0"/>
            <w:vAlign w:val="center"/>
          </w:tcPr>
          <w:p>
            <w:pPr>
              <w:spacing w:line="200" w:lineRule="exact"/>
              <w:jc w:val="both"/>
              <w:rPr>
                <w:rFonts w:ascii="宋体"/>
                <w:color w:val="000000"/>
                <w:sz w:val="18"/>
                <w:szCs w:val="18"/>
              </w:rPr>
            </w:pPr>
            <w:r>
              <w:rPr>
                <w:rFonts w:hint="eastAsia" w:ascii="宋体" w:hAnsi="宋体"/>
                <w:color w:val="000000"/>
                <w:sz w:val="18"/>
                <w:szCs w:val="18"/>
              </w:rPr>
              <w:t>联系方式</w:t>
            </w:r>
          </w:p>
          <w:p>
            <w:pPr>
              <w:spacing w:line="200" w:lineRule="exact"/>
              <w:jc w:val="both"/>
              <w:rPr>
                <w:rFonts w:ascii="宋体"/>
                <w:color w:val="000000"/>
                <w:sz w:val="18"/>
                <w:szCs w:val="18"/>
              </w:rPr>
            </w:pPr>
            <w:r>
              <w:rPr>
                <w:rFonts w:hint="eastAsia" w:ascii="宋体" w:hAnsi="宋体"/>
                <w:sz w:val="18"/>
                <w:szCs w:val="18"/>
              </w:rPr>
              <w:t xml:space="preserve">  固定电话  □□□□□□□□</w:t>
            </w:r>
            <w:r>
              <w:rPr>
                <w:rFonts w:ascii="宋体"/>
                <w:sz w:val="18"/>
                <w:szCs w:val="18"/>
              </w:rPr>
              <w:t>-</w:t>
            </w:r>
            <w:r>
              <w:rPr>
                <w:rFonts w:hint="eastAsia" w:ascii="宋体"/>
                <w:sz w:val="18"/>
                <w:szCs w:val="18"/>
              </w:rPr>
              <w:t>□□□□□□</w:t>
            </w:r>
          </w:p>
          <w:p>
            <w:pPr>
              <w:spacing w:line="200" w:lineRule="exact"/>
              <w:ind w:firstLine="180" w:firstLineChars="100"/>
              <w:jc w:val="both"/>
              <w:rPr>
                <w:rFonts w:ascii="宋体"/>
                <w:bCs/>
                <w:color w:val="000000"/>
                <w:sz w:val="18"/>
                <w:szCs w:val="18"/>
              </w:rPr>
            </w:pPr>
            <w:r>
              <w:rPr>
                <w:rFonts w:hint="eastAsia" w:ascii="宋体" w:hAnsi="宋体"/>
                <w:color w:val="000000"/>
                <w:sz w:val="18"/>
                <w:szCs w:val="18"/>
              </w:rPr>
              <w:t>移动电话</w:t>
            </w:r>
            <w:r>
              <w:rPr>
                <w:rFonts w:ascii="宋体" w:hAnsi="宋体"/>
                <w:color w:val="000000"/>
                <w:sz w:val="18"/>
                <w:szCs w:val="18"/>
              </w:rPr>
              <w:t xml:space="preserve">  </w:t>
            </w:r>
            <w:r>
              <w:rPr>
                <w:rFonts w:hint="eastAsia" w:ascii="宋体" w:hAnsi="宋体"/>
                <w:bCs/>
                <w:color w:val="000000"/>
                <w:sz w:val="18"/>
                <w:szCs w:val="18"/>
              </w:rPr>
              <w:t>□□□□□□□□□□□</w:t>
            </w:r>
          </w:p>
          <w:p>
            <w:pPr>
              <w:spacing w:line="200" w:lineRule="exact"/>
              <w:ind w:firstLine="180" w:firstLineChars="100"/>
              <w:jc w:val="both"/>
              <w:rPr>
                <w:rFonts w:ascii="宋体"/>
                <w:color w:val="000000"/>
                <w:sz w:val="18"/>
                <w:szCs w:val="18"/>
              </w:rPr>
            </w:pPr>
            <w:r>
              <w:rPr>
                <w:rFonts w:hint="eastAsia" w:ascii="宋体" w:hAnsi="宋体"/>
                <w:color w:val="000000"/>
                <w:sz w:val="18"/>
                <w:szCs w:val="18"/>
              </w:rPr>
              <w:t>邮政编码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6" w:hRule="atLeast"/>
          <w:jc w:val="center"/>
        </w:trPr>
        <w:tc>
          <w:tcPr>
            <w:tcW w:w="541" w:type="dxa"/>
            <w:tcBorders>
              <w:top w:val="single" w:color="auto" w:sz="2" w:space="0"/>
              <w:left w:val="nil"/>
              <w:bottom w:val="single" w:color="auto" w:sz="2" w:space="0"/>
              <w:right w:val="single" w:color="auto" w:sz="2" w:space="0"/>
            </w:tcBorders>
            <w:noWrap w:val="0"/>
            <w:vAlign w:val="center"/>
          </w:tcPr>
          <w:p>
            <w:pPr>
              <w:spacing w:line="200" w:lineRule="exact"/>
              <w:jc w:val="center"/>
              <w:rPr>
                <w:rFonts w:ascii="宋体" w:hAnsi="宋体"/>
                <w:color w:val="000000"/>
                <w:sz w:val="18"/>
                <w:szCs w:val="18"/>
              </w:rPr>
            </w:pPr>
            <w:r>
              <w:rPr>
                <w:rFonts w:ascii="宋体" w:hAnsi="宋体"/>
                <w:color w:val="000000"/>
                <w:sz w:val="18"/>
                <w:szCs w:val="18"/>
              </w:rPr>
              <w:t>205</w:t>
            </w:r>
          </w:p>
          <w:p>
            <w:pPr>
              <w:spacing w:line="200" w:lineRule="exact"/>
              <w:ind w:firstLine="180" w:firstLineChars="100"/>
              <w:jc w:val="center"/>
              <w:rPr>
                <w:rFonts w:ascii="宋体"/>
                <w:color w:val="000000"/>
                <w:sz w:val="18"/>
                <w:szCs w:val="18"/>
              </w:rPr>
            </w:pPr>
          </w:p>
        </w:tc>
        <w:tc>
          <w:tcPr>
            <w:tcW w:w="8868" w:type="dxa"/>
            <w:gridSpan w:val="9"/>
            <w:tcBorders>
              <w:top w:val="single" w:color="auto" w:sz="2" w:space="0"/>
              <w:left w:val="single" w:color="auto" w:sz="2" w:space="0"/>
              <w:bottom w:val="single" w:color="auto" w:sz="2" w:space="0"/>
              <w:right w:val="nil"/>
            </w:tcBorders>
            <w:noWrap w:val="0"/>
            <w:vAlign w:val="center"/>
          </w:tcPr>
          <w:p>
            <w:pPr>
              <w:widowControl/>
              <w:spacing w:line="200" w:lineRule="exact"/>
              <w:jc w:val="both"/>
              <w:rPr>
                <w:rFonts w:ascii="宋体"/>
                <w:sz w:val="18"/>
                <w:szCs w:val="18"/>
              </w:rPr>
            </w:pPr>
            <w:r>
              <w:rPr>
                <w:rFonts w:hint="eastAsia" w:ascii="宋体" w:hAnsi="宋体" w:cs="宋体"/>
                <w:sz w:val="18"/>
                <w:szCs w:val="18"/>
              </w:rPr>
              <w:t>登记注册类型</w:t>
            </w:r>
            <w:r>
              <w:rPr>
                <w:rFonts w:ascii="宋体" w:hAnsi="宋体" w:cs="宋体"/>
                <w:sz w:val="18"/>
                <w:szCs w:val="18"/>
              </w:rPr>
              <w:t xml:space="preserve">    </w:t>
            </w:r>
            <w:r>
              <w:rPr>
                <w:rFonts w:hint="eastAsia" w:ascii="宋体" w:hAnsi="宋体" w:cs="宋体"/>
                <w:sz w:val="18"/>
                <w:szCs w:val="18"/>
              </w:rPr>
              <w:t>□□□</w:t>
            </w:r>
          </w:p>
          <w:p>
            <w:pPr>
              <w:tabs>
                <w:tab w:val="left" w:pos="630"/>
              </w:tabs>
              <w:spacing w:line="240" w:lineRule="exact"/>
              <w:jc w:val="both"/>
              <w:rPr>
                <w:rFonts w:ascii="Nimbus Roman No9 L" w:hAnsi="Nimbus Roman No9 L" w:cs="Nimbus Roman No9 L"/>
                <w:sz w:val="18"/>
                <w:szCs w:val="18"/>
              </w:rPr>
            </w:pPr>
            <w:r>
              <w:rPr>
                <w:rFonts w:ascii="Nimbus Roman No9 L" w:hAnsi="Nimbus Roman No9 L" w:cs="Nimbus Roman No9 L"/>
                <w:b/>
                <w:bCs/>
                <w:sz w:val="18"/>
                <w:szCs w:val="18"/>
              </w:rPr>
              <w:t>内资企业</w:t>
            </w:r>
          </w:p>
          <w:p>
            <w:pPr>
              <w:tabs>
                <w:tab w:val="left" w:pos="630"/>
              </w:tabs>
              <w:spacing w:line="240" w:lineRule="exact"/>
              <w:ind w:firstLine="180" w:firstLineChars="100"/>
              <w:jc w:val="both"/>
              <w:rPr>
                <w:rFonts w:hint="eastAsia" w:ascii="宋体" w:hAnsi="宋体" w:eastAsia="宋体" w:cs="宋体"/>
                <w:sz w:val="18"/>
                <w:szCs w:val="18"/>
                <w:lang w:val="en"/>
              </w:rPr>
            </w:pPr>
            <w:r>
              <w:rPr>
                <w:rFonts w:hint="eastAsia" w:ascii="宋体" w:hAnsi="宋体" w:eastAsia="宋体" w:cs="宋体"/>
                <w:sz w:val="18"/>
                <w:szCs w:val="18"/>
                <w:lang w:val="en"/>
              </w:rPr>
              <w:t>1</w:t>
            </w:r>
            <w:r>
              <w:rPr>
                <w:rFonts w:hint="eastAsia" w:ascii="宋体" w:hAnsi="宋体" w:eastAsia="宋体" w:cs="宋体"/>
                <w:sz w:val="18"/>
                <w:szCs w:val="18"/>
                <w:lang w:val="en" w:eastAsia="zh-CN"/>
              </w:rPr>
              <w:t>11</w:t>
            </w:r>
            <w:r>
              <w:rPr>
                <w:rFonts w:hint="eastAsia" w:ascii="宋体" w:hAnsi="宋体" w:eastAsia="宋体" w:cs="宋体"/>
                <w:sz w:val="18"/>
                <w:szCs w:val="18"/>
                <w:lang w:val="en"/>
              </w:rPr>
              <w:t xml:space="preserve"> 国有独资公司     112 私营有限责任公司     119 其他有限责任公司</w:t>
            </w:r>
          </w:p>
          <w:p>
            <w:pPr>
              <w:tabs>
                <w:tab w:val="left" w:pos="630"/>
              </w:tabs>
              <w:spacing w:line="240" w:lineRule="exact"/>
              <w:ind w:firstLine="180" w:firstLineChars="100"/>
              <w:jc w:val="both"/>
              <w:rPr>
                <w:rFonts w:hint="eastAsia" w:ascii="宋体" w:hAnsi="宋体" w:eastAsia="宋体" w:cs="宋体"/>
                <w:sz w:val="18"/>
                <w:szCs w:val="18"/>
                <w:lang w:val="en"/>
              </w:rPr>
            </w:pPr>
            <w:r>
              <w:rPr>
                <w:rFonts w:hint="eastAsia" w:ascii="宋体" w:hAnsi="宋体" w:eastAsia="宋体" w:cs="宋体"/>
                <w:sz w:val="18"/>
                <w:szCs w:val="18"/>
                <w:lang w:val="en"/>
              </w:rPr>
              <w:t>121 私营股份有限公司 129 其他股份有限公司</w:t>
            </w:r>
          </w:p>
          <w:p>
            <w:pPr>
              <w:tabs>
                <w:tab w:val="left" w:pos="630"/>
              </w:tabs>
              <w:spacing w:line="240" w:lineRule="exact"/>
              <w:ind w:firstLine="180" w:firstLineChars="100"/>
              <w:jc w:val="both"/>
              <w:rPr>
                <w:rFonts w:hint="eastAsia" w:ascii="宋体" w:hAnsi="宋体" w:eastAsia="宋体" w:cs="宋体"/>
                <w:sz w:val="18"/>
                <w:szCs w:val="18"/>
                <w:lang w:val="en"/>
              </w:rPr>
            </w:pPr>
            <w:r>
              <w:rPr>
                <w:rFonts w:hint="eastAsia" w:ascii="宋体" w:hAnsi="宋体" w:eastAsia="宋体" w:cs="宋体"/>
                <w:sz w:val="18"/>
                <w:szCs w:val="18"/>
                <w:lang w:val="en"/>
              </w:rPr>
              <w:t>131 全民所有制企业（国有企业） 132 集体所有制企业（集体企业） 133 股份合作企业 134 联营企业</w:t>
            </w:r>
          </w:p>
          <w:p>
            <w:pPr>
              <w:tabs>
                <w:tab w:val="left" w:pos="630"/>
              </w:tabs>
              <w:spacing w:line="240" w:lineRule="exact"/>
              <w:ind w:firstLine="180" w:firstLineChars="100"/>
              <w:jc w:val="both"/>
              <w:rPr>
                <w:rFonts w:ascii="Nimbus Roman No9 L" w:hAnsi="Nimbus Roman No9 L" w:cs="Nimbus Roman No9 L"/>
                <w:sz w:val="18"/>
                <w:szCs w:val="18"/>
                <w:lang w:val="en"/>
              </w:rPr>
            </w:pPr>
            <w:r>
              <w:rPr>
                <w:rFonts w:hint="eastAsia" w:ascii="宋体" w:hAnsi="宋体" w:eastAsia="宋体" w:cs="宋体"/>
                <w:sz w:val="18"/>
                <w:szCs w:val="18"/>
                <w:lang w:val="en"/>
              </w:rPr>
              <w:t xml:space="preserve">140 个人独资企业     150 合伙企业  190 </w:t>
            </w:r>
            <w:r>
              <w:rPr>
                <w:rFonts w:ascii="Nimbus Roman No9 L" w:hAnsi="Nimbus Roman No9 L" w:eastAsia="宋体" w:cs="Nimbus Roman No9 L"/>
                <w:sz w:val="18"/>
                <w:szCs w:val="18"/>
                <w:lang w:val="en"/>
              </w:rPr>
              <w:t>其他内资</w:t>
            </w:r>
            <w:r>
              <w:rPr>
                <w:rFonts w:ascii="Nimbus Roman No9 L" w:hAnsi="Nimbus Roman No9 L" w:cs="Nimbus Roman No9 L"/>
                <w:sz w:val="18"/>
                <w:szCs w:val="18"/>
              </w:rPr>
              <w:t>企业</w:t>
            </w:r>
          </w:p>
          <w:p>
            <w:pPr>
              <w:tabs>
                <w:tab w:val="left" w:pos="630"/>
              </w:tabs>
              <w:spacing w:line="240" w:lineRule="exact"/>
              <w:jc w:val="both"/>
              <w:rPr>
                <w:rFonts w:ascii="Nimbus Roman No9 L" w:hAnsi="Nimbus Roman No9 L" w:cs="Nimbus Roman No9 L"/>
                <w:sz w:val="18"/>
                <w:szCs w:val="18"/>
                <w:lang w:val="en"/>
              </w:rPr>
            </w:pPr>
            <w:r>
              <w:rPr>
                <w:rFonts w:ascii="Nimbus Roman No9 L" w:hAnsi="Nimbus Roman No9 L" w:cs="Nimbus Roman No9 L"/>
                <w:b/>
                <w:bCs/>
                <w:sz w:val="18"/>
                <w:szCs w:val="18"/>
              </w:rPr>
              <w:t>港澳台投资企业</w:t>
            </w:r>
          </w:p>
          <w:p>
            <w:pPr>
              <w:tabs>
                <w:tab w:val="left" w:pos="630"/>
              </w:tabs>
              <w:spacing w:line="240" w:lineRule="exact"/>
              <w:ind w:firstLine="180" w:firstLineChars="100"/>
              <w:jc w:val="both"/>
              <w:rPr>
                <w:rFonts w:ascii="Nimbus Roman No9 L" w:hAnsi="Nimbus Roman No9 L" w:cs="Nimbus Roman No9 L"/>
                <w:sz w:val="18"/>
                <w:szCs w:val="18"/>
              </w:rPr>
            </w:pPr>
            <w:r>
              <w:rPr>
                <w:rFonts w:hint="eastAsia" w:ascii="宋体" w:hAnsi="宋体" w:eastAsia="宋体" w:cs="宋体"/>
                <w:sz w:val="18"/>
                <w:szCs w:val="18"/>
              </w:rPr>
              <w:t>210</w:t>
            </w:r>
            <w:r>
              <w:rPr>
                <w:rFonts w:hint="eastAsia" w:ascii="宋体" w:hAnsi="宋体" w:eastAsia="宋体" w:cs="宋体"/>
                <w:sz w:val="18"/>
                <w:szCs w:val="18"/>
                <w:lang w:val="en"/>
              </w:rPr>
              <w:t xml:space="preserve"> </w:t>
            </w:r>
            <w:r>
              <w:rPr>
                <w:rFonts w:hint="eastAsia" w:ascii="宋体" w:hAnsi="宋体" w:eastAsia="宋体" w:cs="宋体"/>
                <w:sz w:val="18"/>
                <w:szCs w:val="18"/>
              </w:rPr>
              <w:t>港澳台投资有限责任公司 220</w:t>
            </w:r>
            <w:r>
              <w:rPr>
                <w:rFonts w:hint="eastAsia" w:ascii="宋体" w:hAnsi="宋体" w:eastAsia="宋体" w:cs="宋体"/>
                <w:sz w:val="18"/>
                <w:szCs w:val="18"/>
                <w:lang w:val="en"/>
              </w:rPr>
              <w:t xml:space="preserve"> </w:t>
            </w:r>
            <w:r>
              <w:rPr>
                <w:rFonts w:hint="eastAsia" w:ascii="宋体" w:hAnsi="宋体" w:eastAsia="宋体" w:cs="宋体"/>
                <w:sz w:val="18"/>
                <w:szCs w:val="18"/>
              </w:rPr>
              <w:t>港澳台投资股份有限公司 230</w:t>
            </w:r>
            <w:r>
              <w:rPr>
                <w:rFonts w:hint="eastAsia" w:ascii="宋体" w:hAnsi="宋体" w:eastAsia="宋体" w:cs="宋体"/>
                <w:sz w:val="18"/>
                <w:szCs w:val="18"/>
                <w:lang w:val="en"/>
              </w:rPr>
              <w:t xml:space="preserve"> </w:t>
            </w:r>
            <w:r>
              <w:rPr>
                <w:rFonts w:hint="eastAsia" w:ascii="宋体" w:hAnsi="宋体" w:eastAsia="宋体" w:cs="宋体"/>
                <w:sz w:val="18"/>
                <w:szCs w:val="18"/>
              </w:rPr>
              <w:t>港澳台投资合伙企业 290</w:t>
            </w:r>
            <w:r>
              <w:rPr>
                <w:rFonts w:hint="eastAsia" w:ascii="宋体" w:hAnsi="宋体" w:eastAsia="宋体" w:cs="宋体"/>
                <w:sz w:val="18"/>
                <w:szCs w:val="18"/>
                <w:lang w:val="en"/>
              </w:rPr>
              <w:t xml:space="preserve"> </w:t>
            </w:r>
            <w:r>
              <w:rPr>
                <w:rFonts w:hint="eastAsia" w:ascii="宋体" w:hAnsi="宋体" w:eastAsia="宋体" w:cs="宋体"/>
                <w:sz w:val="18"/>
                <w:szCs w:val="18"/>
              </w:rPr>
              <w:t>其他港澳台投资</w:t>
            </w:r>
            <w:r>
              <w:rPr>
                <w:rFonts w:ascii="Nimbus Roman No9 L" w:hAnsi="Nimbus Roman No9 L" w:cs="Nimbus Roman No9 L"/>
                <w:sz w:val="18"/>
                <w:szCs w:val="18"/>
              </w:rPr>
              <w:t>企业</w:t>
            </w:r>
          </w:p>
          <w:p>
            <w:pPr>
              <w:tabs>
                <w:tab w:val="left" w:pos="630"/>
              </w:tabs>
              <w:spacing w:line="240" w:lineRule="exact"/>
              <w:jc w:val="both"/>
              <w:rPr>
                <w:rFonts w:ascii="Nimbus Roman No9 L" w:hAnsi="Nimbus Roman No9 L" w:cs="Nimbus Roman No9 L"/>
                <w:sz w:val="18"/>
                <w:szCs w:val="18"/>
              </w:rPr>
            </w:pPr>
            <w:r>
              <w:rPr>
                <w:rFonts w:ascii="Nimbus Roman No9 L" w:hAnsi="Nimbus Roman No9 L" w:cs="Nimbus Roman No9 L"/>
                <w:b/>
                <w:bCs/>
                <w:sz w:val="18"/>
                <w:szCs w:val="18"/>
              </w:rPr>
              <w:t>外商投资企业</w:t>
            </w:r>
          </w:p>
          <w:p>
            <w:pPr>
              <w:tabs>
                <w:tab w:val="left" w:pos="630"/>
              </w:tabs>
              <w:spacing w:line="240" w:lineRule="exact"/>
              <w:ind w:firstLine="180" w:firstLineChars="100"/>
              <w:jc w:val="both"/>
              <w:rPr>
                <w:rFonts w:ascii="Nimbus Roman No9 L" w:hAnsi="Nimbus Roman No9 L" w:cs="Nimbus Roman No9 L"/>
                <w:sz w:val="18"/>
                <w:szCs w:val="18"/>
              </w:rPr>
            </w:pPr>
            <w:r>
              <w:rPr>
                <w:rFonts w:hint="eastAsia" w:ascii="宋体" w:hAnsi="宋体" w:eastAsia="宋体" w:cs="宋体"/>
                <w:sz w:val="18"/>
                <w:szCs w:val="18"/>
              </w:rPr>
              <w:t>310</w:t>
            </w:r>
            <w:r>
              <w:rPr>
                <w:rFonts w:hint="eastAsia" w:ascii="宋体" w:hAnsi="宋体" w:eastAsia="宋体" w:cs="宋体"/>
                <w:sz w:val="18"/>
                <w:szCs w:val="18"/>
                <w:lang w:val="en"/>
              </w:rPr>
              <w:t xml:space="preserve"> </w:t>
            </w:r>
            <w:r>
              <w:rPr>
                <w:rFonts w:hint="eastAsia" w:ascii="宋体" w:hAnsi="宋体" w:eastAsia="宋体" w:cs="宋体"/>
                <w:sz w:val="18"/>
                <w:szCs w:val="18"/>
              </w:rPr>
              <w:t>外商投资有限责任公司</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320</w:t>
            </w:r>
            <w:r>
              <w:rPr>
                <w:rFonts w:hint="eastAsia" w:ascii="宋体" w:hAnsi="宋体" w:eastAsia="宋体" w:cs="宋体"/>
                <w:sz w:val="18"/>
                <w:szCs w:val="18"/>
                <w:lang w:val="en"/>
              </w:rPr>
              <w:t xml:space="preserve"> </w:t>
            </w:r>
            <w:r>
              <w:rPr>
                <w:rFonts w:hint="eastAsia" w:ascii="宋体" w:hAnsi="宋体" w:eastAsia="宋体" w:cs="宋体"/>
                <w:sz w:val="18"/>
                <w:szCs w:val="18"/>
              </w:rPr>
              <w:t>外商投资股份有限公司   330</w:t>
            </w:r>
            <w:r>
              <w:rPr>
                <w:rFonts w:hint="eastAsia" w:ascii="宋体" w:hAnsi="宋体" w:eastAsia="宋体" w:cs="宋体"/>
                <w:sz w:val="18"/>
                <w:szCs w:val="18"/>
                <w:lang w:val="en"/>
              </w:rPr>
              <w:t xml:space="preserve"> </w:t>
            </w:r>
            <w:r>
              <w:rPr>
                <w:rFonts w:hint="eastAsia" w:ascii="宋体" w:hAnsi="宋体" w:eastAsia="宋体" w:cs="宋体"/>
                <w:sz w:val="18"/>
                <w:szCs w:val="18"/>
              </w:rPr>
              <w:t>外商投资合伙企业</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390</w:t>
            </w:r>
            <w:r>
              <w:rPr>
                <w:rFonts w:hint="eastAsia" w:ascii="宋体" w:hAnsi="宋体" w:eastAsia="宋体" w:cs="宋体"/>
                <w:sz w:val="18"/>
                <w:szCs w:val="18"/>
                <w:lang w:val="en"/>
              </w:rPr>
              <w:t xml:space="preserve"> </w:t>
            </w:r>
            <w:r>
              <w:rPr>
                <w:rFonts w:hint="eastAsia" w:ascii="宋体" w:hAnsi="宋体" w:eastAsia="宋体" w:cs="宋体"/>
                <w:sz w:val="18"/>
                <w:szCs w:val="18"/>
              </w:rPr>
              <w:t>其他外商投资企</w:t>
            </w:r>
            <w:r>
              <w:rPr>
                <w:rFonts w:ascii="Nimbus Roman No9 L" w:hAnsi="Nimbus Roman No9 L" w:cs="Nimbus Roman No9 L"/>
                <w:sz w:val="18"/>
                <w:szCs w:val="18"/>
              </w:rPr>
              <w:t>业</w:t>
            </w:r>
          </w:p>
          <w:p>
            <w:pPr>
              <w:spacing w:line="200" w:lineRule="exact"/>
              <w:ind w:firstLine="180" w:firstLineChars="100"/>
              <w:jc w:val="both"/>
              <w:rPr>
                <w:rFonts w:ascii="宋体"/>
                <w:color w:val="000000"/>
                <w:sz w:val="18"/>
                <w:szCs w:val="18"/>
              </w:rPr>
            </w:pPr>
            <w:r>
              <w:rPr>
                <w:rFonts w:hint="eastAsia" w:ascii="宋体" w:hAnsi="宋体" w:eastAsia="宋体" w:cs="宋体"/>
                <w:sz w:val="18"/>
                <w:szCs w:val="18"/>
              </w:rPr>
              <w:t>400</w:t>
            </w:r>
            <w:r>
              <w:rPr>
                <w:rFonts w:hint="eastAsia" w:ascii="宋体" w:hAnsi="宋体" w:eastAsia="宋体" w:cs="宋体"/>
                <w:sz w:val="18"/>
                <w:szCs w:val="18"/>
                <w:lang w:val="en"/>
              </w:rPr>
              <w:t xml:space="preserve"> </w:t>
            </w:r>
            <w:r>
              <w:rPr>
                <w:rFonts w:hint="eastAsia" w:ascii="宋体" w:hAnsi="宋体" w:eastAsia="宋体" w:cs="宋体"/>
                <w:b/>
                <w:bCs/>
                <w:sz w:val="18"/>
                <w:szCs w:val="18"/>
              </w:rPr>
              <w:t>农民专业合作社（联合社）</w:t>
            </w:r>
            <w:r>
              <w:rPr>
                <w:rFonts w:hint="eastAsia" w:ascii="宋体" w:hAnsi="宋体" w:eastAsia="宋体" w:cs="宋体"/>
                <w:sz w:val="18"/>
                <w:szCs w:val="18"/>
              </w:rPr>
              <w:t xml:space="preserve"> 500</w:t>
            </w:r>
            <w:r>
              <w:rPr>
                <w:rFonts w:hint="eastAsia" w:ascii="宋体" w:hAnsi="宋体" w:eastAsia="宋体" w:cs="宋体"/>
                <w:sz w:val="18"/>
                <w:szCs w:val="18"/>
                <w:lang w:val="en"/>
              </w:rPr>
              <w:t xml:space="preserve"> </w:t>
            </w:r>
            <w:r>
              <w:rPr>
                <w:rFonts w:hint="eastAsia" w:ascii="宋体" w:hAnsi="宋体" w:eastAsia="宋体" w:cs="宋体"/>
                <w:b/>
                <w:bCs/>
                <w:sz w:val="18"/>
                <w:szCs w:val="18"/>
              </w:rPr>
              <w:t xml:space="preserve">个体工商户             </w:t>
            </w:r>
            <w:r>
              <w:rPr>
                <w:rFonts w:hint="eastAsia" w:ascii="宋体" w:hAnsi="宋体" w:eastAsia="宋体" w:cs="宋体"/>
                <w:sz w:val="18"/>
                <w:szCs w:val="18"/>
              </w:rPr>
              <w:t>900</w:t>
            </w:r>
            <w:r>
              <w:rPr>
                <w:rFonts w:hint="eastAsia" w:ascii="宋体" w:hAnsi="宋体" w:eastAsia="宋体" w:cs="宋体"/>
                <w:sz w:val="18"/>
                <w:szCs w:val="18"/>
                <w:lang w:val="en"/>
              </w:rPr>
              <w:t xml:space="preserve"> </w:t>
            </w:r>
            <w:r>
              <w:rPr>
                <w:rFonts w:hint="eastAsia" w:ascii="宋体" w:hAnsi="宋体" w:eastAsia="宋体" w:cs="宋体"/>
                <w:b/>
                <w:bCs/>
                <w:sz w:val="18"/>
                <w:szCs w:val="18"/>
              </w:rPr>
              <w:t>其他市</w:t>
            </w:r>
            <w:r>
              <w:rPr>
                <w:rFonts w:ascii="Nimbus Roman No9 L" w:hAnsi="Nimbus Roman No9 L" w:cs="Nimbus Roman No9 L"/>
                <w:b/>
                <w:bCs/>
                <w:sz w:val="18"/>
                <w:szCs w:val="18"/>
              </w:rPr>
              <w:t>场主体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541" w:type="dxa"/>
            <w:tcBorders>
              <w:top w:val="single" w:color="auto" w:sz="2" w:space="0"/>
              <w:left w:val="nil"/>
              <w:bottom w:val="single" w:color="auto" w:sz="2" w:space="0"/>
              <w:right w:val="single" w:color="auto" w:sz="2" w:space="0"/>
            </w:tcBorders>
            <w:noWrap w:val="0"/>
            <w:vAlign w:val="center"/>
          </w:tcPr>
          <w:p>
            <w:pPr>
              <w:spacing w:line="240" w:lineRule="exact"/>
              <w:jc w:val="center"/>
              <w:rPr>
                <w:rFonts w:ascii="宋体" w:hAnsi="宋体"/>
                <w:color w:val="000000"/>
                <w:sz w:val="18"/>
                <w:szCs w:val="18"/>
              </w:rPr>
            </w:pPr>
            <w:r>
              <w:rPr>
                <w:rFonts w:ascii="宋体" w:hAnsi="宋体"/>
                <w:color w:val="000000"/>
                <w:sz w:val="18"/>
                <w:szCs w:val="18"/>
              </w:rPr>
              <w:t>206</w:t>
            </w:r>
          </w:p>
        </w:tc>
        <w:tc>
          <w:tcPr>
            <w:tcW w:w="8868" w:type="dxa"/>
            <w:gridSpan w:val="9"/>
            <w:tcBorders>
              <w:top w:val="single" w:color="auto" w:sz="2" w:space="0"/>
              <w:left w:val="single" w:color="auto" w:sz="2" w:space="0"/>
              <w:bottom w:val="single" w:color="auto" w:sz="2" w:space="0"/>
              <w:right w:val="nil"/>
            </w:tcBorders>
            <w:noWrap w:val="0"/>
            <w:vAlign w:val="center"/>
          </w:tcPr>
          <w:p>
            <w:pPr>
              <w:spacing w:line="240" w:lineRule="exact"/>
              <w:jc w:val="both"/>
              <w:rPr>
                <w:rFonts w:ascii="宋体"/>
                <w:color w:val="000000"/>
                <w:sz w:val="18"/>
                <w:szCs w:val="18"/>
              </w:rPr>
            </w:pPr>
            <w:r>
              <w:rPr>
                <w:rFonts w:hint="eastAsia" w:ascii="宋体" w:hAnsi="宋体"/>
                <w:color w:val="000000"/>
                <w:sz w:val="18"/>
                <w:szCs w:val="18"/>
              </w:rPr>
              <w:t>企业控股情况</w:t>
            </w:r>
            <w:r>
              <w:rPr>
                <w:rFonts w:ascii="宋体" w:hAnsi="宋体"/>
                <w:color w:val="000000"/>
                <w:sz w:val="18"/>
                <w:szCs w:val="18"/>
              </w:rPr>
              <w:t xml:space="preserve"> </w:t>
            </w:r>
            <w:r>
              <w:rPr>
                <w:rFonts w:hint="eastAsia" w:ascii="宋体" w:hAnsi="宋体"/>
                <w:color w:val="000000"/>
                <w:sz w:val="18"/>
                <w:szCs w:val="18"/>
              </w:rPr>
              <w:t>□</w:t>
            </w:r>
            <w:r>
              <w:rPr>
                <w:rFonts w:ascii="宋体" w:hAnsi="宋体"/>
                <w:color w:val="000000"/>
                <w:sz w:val="18"/>
                <w:szCs w:val="18"/>
              </w:rPr>
              <w:t xml:space="preserve"> 1 </w:t>
            </w:r>
            <w:r>
              <w:rPr>
                <w:rFonts w:hint="eastAsia" w:ascii="宋体" w:hAnsi="宋体"/>
                <w:color w:val="000000"/>
                <w:sz w:val="18"/>
                <w:szCs w:val="18"/>
              </w:rPr>
              <w:t>国有控股</w:t>
            </w:r>
            <w:r>
              <w:rPr>
                <w:rFonts w:ascii="宋体" w:hAnsi="宋体"/>
                <w:color w:val="000000"/>
                <w:sz w:val="18"/>
                <w:szCs w:val="18"/>
              </w:rPr>
              <w:t xml:space="preserve">    2 </w:t>
            </w:r>
            <w:r>
              <w:rPr>
                <w:rFonts w:hint="eastAsia" w:ascii="宋体" w:hAnsi="宋体"/>
                <w:color w:val="000000"/>
                <w:sz w:val="18"/>
                <w:szCs w:val="18"/>
              </w:rPr>
              <w:t>集体控股</w:t>
            </w:r>
            <w:r>
              <w:rPr>
                <w:rFonts w:ascii="宋体" w:hAnsi="宋体"/>
                <w:color w:val="000000"/>
                <w:sz w:val="18"/>
                <w:szCs w:val="18"/>
              </w:rPr>
              <w:t xml:space="preserve">    3 </w:t>
            </w:r>
            <w:r>
              <w:rPr>
                <w:rFonts w:hint="eastAsia" w:ascii="宋体" w:hAnsi="宋体"/>
                <w:color w:val="000000"/>
                <w:sz w:val="18"/>
                <w:szCs w:val="18"/>
              </w:rPr>
              <w:t>私人控股</w:t>
            </w:r>
            <w:r>
              <w:rPr>
                <w:rFonts w:ascii="宋体" w:hAnsi="宋体"/>
                <w:color w:val="000000"/>
                <w:sz w:val="18"/>
                <w:szCs w:val="18"/>
              </w:rPr>
              <w:t xml:space="preserve">   4 </w:t>
            </w:r>
            <w:r>
              <w:rPr>
                <w:rFonts w:hint="eastAsia" w:ascii="宋体" w:hAnsi="宋体"/>
                <w:color w:val="000000"/>
                <w:sz w:val="18"/>
                <w:szCs w:val="18"/>
              </w:rPr>
              <w:t>港澳台商控股</w:t>
            </w:r>
            <w:r>
              <w:rPr>
                <w:rFonts w:ascii="宋体" w:hAnsi="宋体"/>
                <w:color w:val="000000"/>
                <w:sz w:val="18"/>
                <w:szCs w:val="18"/>
              </w:rPr>
              <w:t xml:space="preserve">    5 </w:t>
            </w:r>
            <w:r>
              <w:rPr>
                <w:rFonts w:hint="eastAsia" w:ascii="宋体" w:hAnsi="宋体"/>
                <w:color w:val="000000"/>
                <w:sz w:val="18"/>
                <w:szCs w:val="18"/>
              </w:rPr>
              <w:t>外商控股</w:t>
            </w:r>
            <w:r>
              <w:rPr>
                <w:rFonts w:ascii="宋体" w:hAnsi="宋体"/>
                <w:color w:val="000000"/>
                <w:sz w:val="18"/>
                <w:szCs w:val="18"/>
              </w:rPr>
              <w:t xml:space="preserve">    9 </w:t>
            </w:r>
            <w:r>
              <w:rPr>
                <w:rFonts w:hint="eastAsia" w:ascii="宋体" w:hAnsi="宋体"/>
                <w:color w:val="000000"/>
                <w:sz w:val="18"/>
                <w:szCs w:val="1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41" w:type="dxa"/>
            <w:tcBorders>
              <w:top w:val="single" w:color="auto" w:sz="2" w:space="0"/>
              <w:left w:val="nil"/>
              <w:bottom w:val="single" w:color="auto" w:sz="2" w:space="0"/>
              <w:right w:val="single" w:color="auto" w:sz="2" w:space="0"/>
            </w:tcBorders>
            <w:noWrap w:val="0"/>
            <w:vAlign w:val="center"/>
          </w:tcPr>
          <w:p>
            <w:pPr>
              <w:spacing w:line="240" w:lineRule="exact"/>
              <w:jc w:val="center"/>
              <w:rPr>
                <w:rFonts w:ascii="宋体" w:hAnsi="宋体"/>
                <w:color w:val="000000"/>
                <w:sz w:val="18"/>
                <w:szCs w:val="18"/>
                <w:lang w:val="en"/>
              </w:rPr>
            </w:pPr>
            <w:r>
              <w:rPr>
                <w:rFonts w:ascii="宋体" w:hAnsi="宋体"/>
                <w:color w:val="000000"/>
                <w:sz w:val="18"/>
                <w:szCs w:val="18"/>
                <w:lang w:val="en"/>
              </w:rPr>
              <w:t>208</w:t>
            </w:r>
          </w:p>
        </w:tc>
        <w:tc>
          <w:tcPr>
            <w:tcW w:w="8868" w:type="dxa"/>
            <w:gridSpan w:val="9"/>
            <w:tcBorders>
              <w:top w:val="single" w:color="auto" w:sz="2" w:space="0"/>
              <w:left w:val="single" w:color="auto" w:sz="2" w:space="0"/>
              <w:bottom w:val="single" w:color="auto" w:sz="2" w:space="0"/>
              <w:right w:val="nil"/>
            </w:tcBorders>
            <w:noWrap w:val="0"/>
            <w:vAlign w:val="center"/>
          </w:tcPr>
          <w:p>
            <w:pPr>
              <w:spacing w:line="240" w:lineRule="exact"/>
              <w:jc w:val="both"/>
              <w:rPr>
                <w:rFonts w:hint="eastAsia" w:ascii="宋体" w:hAnsi="宋体"/>
                <w:color w:val="000000"/>
                <w:sz w:val="18"/>
                <w:szCs w:val="18"/>
                <w:lang w:val="en"/>
              </w:rPr>
            </w:pPr>
            <w:r>
              <w:rPr>
                <w:rFonts w:hint="eastAsia" w:ascii="宋体" w:hAnsi="宋体" w:cs="宋体"/>
                <w:sz w:val="18"/>
                <w:szCs w:val="18"/>
              </w:rPr>
              <w:t>运营状态□</w:t>
            </w:r>
            <w:r>
              <w:rPr>
                <w:rFonts w:ascii="宋体" w:hAnsi="宋体" w:cs="宋体"/>
                <w:sz w:val="18"/>
                <w:szCs w:val="18"/>
              </w:rPr>
              <w:t xml:space="preserve">  1正常运营 2停业(歇业) 3筹建 4当年关闭  5当年破产 6</w:t>
            </w:r>
            <w:r>
              <w:rPr>
                <w:rFonts w:hint="eastAsia" w:ascii="宋体" w:hAnsi="宋体" w:cs="宋体"/>
                <w:sz w:val="18"/>
                <w:szCs w:val="18"/>
              </w:rPr>
              <w:t>当</w:t>
            </w:r>
            <w:r>
              <w:rPr>
                <w:rFonts w:ascii="宋体" w:hAnsi="宋体" w:cs="宋体"/>
                <w:sz w:val="18"/>
                <w:szCs w:val="18"/>
              </w:rPr>
              <w:t>年注销 7</w:t>
            </w:r>
            <w:r>
              <w:rPr>
                <w:rFonts w:hint="eastAsia" w:ascii="宋体" w:hAnsi="宋体" w:cs="宋体"/>
                <w:sz w:val="18"/>
                <w:szCs w:val="18"/>
              </w:rPr>
              <w:t>当</w:t>
            </w:r>
            <w:r>
              <w:rPr>
                <w:rFonts w:ascii="宋体" w:hAnsi="宋体" w:cs="宋体"/>
                <w:sz w:val="18"/>
                <w:szCs w:val="18"/>
              </w:rPr>
              <w:t>年</w:t>
            </w:r>
            <w:r>
              <w:rPr>
                <w:rFonts w:hint="eastAsia" w:ascii="宋体" w:hAnsi="宋体" w:cs="宋体"/>
                <w:sz w:val="18"/>
                <w:szCs w:val="18"/>
              </w:rPr>
              <w:t>撤</w:t>
            </w:r>
            <w:r>
              <w:rPr>
                <w:rFonts w:ascii="宋体" w:hAnsi="宋体" w:cs="宋体"/>
                <w:sz w:val="18"/>
                <w:szCs w:val="18"/>
              </w:rPr>
              <w:t>（吊）销 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541" w:type="dxa"/>
            <w:tcBorders>
              <w:top w:val="single" w:color="auto" w:sz="2" w:space="0"/>
              <w:left w:val="nil"/>
              <w:bottom w:val="single" w:color="auto" w:sz="8" w:space="0"/>
              <w:right w:val="single" w:color="auto" w:sz="2" w:space="0"/>
            </w:tcBorders>
            <w:noWrap w:val="0"/>
            <w:vAlign w:val="center"/>
          </w:tcPr>
          <w:p>
            <w:pPr>
              <w:spacing w:line="240" w:lineRule="exact"/>
              <w:jc w:val="center"/>
              <w:rPr>
                <w:rFonts w:ascii="宋体"/>
                <w:color w:val="000000"/>
                <w:sz w:val="18"/>
                <w:szCs w:val="18"/>
              </w:rPr>
            </w:pPr>
            <w:r>
              <w:rPr>
                <w:rFonts w:ascii="宋体" w:hAnsi="宋体"/>
                <w:color w:val="000000"/>
                <w:sz w:val="18"/>
                <w:szCs w:val="18"/>
              </w:rPr>
              <w:t>207</w:t>
            </w:r>
          </w:p>
        </w:tc>
        <w:tc>
          <w:tcPr>
            <w:tcW w:w="8868" w:type="dxa"/>
            <w:gridSpan w:val="9"/>
            <w:tcBorders>
              <w:top w:val="single" w:color="auto" w:sz="2" w:space="0"/>
              <w:left w:val="single" w:color="auto" w:sz="2" w:space="0"/>
              <w:bottom w:val="single" w:color="auto" w:sz="8" w:space="0"/>
              <w:right w:val="nil"/>
            </w:tcBorders>
            <w:noWrap w:val="0"/>
            <w:vAlign w:val="center"/>
          </w:tcPr>
          <w:p>
            <w:pPr>
              <w:spacing w:line="240" w:lineRule="exact"/>
              <w:jc w:val="both"/>
              <w:rPr>
                <w:rFonts w:ascii="宋体"/>
                <w:color w:val="000000"/>
                <w:sz w:val="18"/>
                <w:szCs w:val="18"/>
              </w:rPr>
            </w:pPr>
            <w:r>
              <w:rPr>
                <w:rFonts w:hint="eastAsia" w:ascii="宋体" w:hAnsi="宋体"/>
                <w:color w:val="000000"/>
                <w:sz w:val="18"/>
                <w:szCs w:val="18"/>
              </w:rPr>
              <w:t>是否完成报表，未完成报表的原因□□（仅服务业企业填报）</w:t>
            </w:r>
          </w:p>
          <w:p>
            <w:pPr>
              <w:spacing w:line="240" w:lineRule="exact"/>
              <w:jc w:val="both"/>
              <w:rPr>
                <w:rFonts w:ascii="宋体"/>
                <w:color w:val="000000"/>
                <w:sz w:val="18"/>
                <w:szCs w:val="18"/>
              </w:rPr>
            </w:pPr>
            <w:r>
              <w:rPr>
                <w:rFonts w:ascii="宋体" w:hAnsi="宋体"/>
                <w:color w:val="000000"/>
                <w:sz w:val="18"/>
                <w:szCs w:val="18"/>
              </w:rPr>
              <w:t>01</w:t>
            </w:r>
            <w:r>
              <w:rPr>
                <w:rFonts w:hint="eastAsia" w:ascii="宋体" w:hAnsi="宋体"/>
                <w:color w:val="000000"/>
                <w:sz w:val="18"/>
                <w:szCs w:val="18"/>
              </w:rPr>
              <w:t>营业且全部填报</w:t>
            </w:r>
            <w:r>
              <w:rPr>
                <w:rFonts w:ascii="宋体" w:hAnsi="宋体"/>
                <w:color w:val="000000"/>
                <w:sz w:val="18"/>
                <w:szCs w:val="18"/>
              </w:rPr>
              <w:t xml:space="preserve">  11</w:t>
            </w:r>
            <w:r>
              <w:rPr>
                <w:rFonts w:hint="eastAsia" w:ascii="宋体" w:hAnsi="宋体"/>
                <w:color w:val="000000"/>
                <w:sz w:val="18"/>
                <w:szCs w:val="18"/>
              </w:rPr>
              <w:t>营业但拒绝回答</w:t>
            </w:r>
            <w:r>
              <w:rPr>
                <w:rFonts w:ascii="宋体" w:hAnsi="宋体"/>
                <w:color w:val="000000"/>
                <w:sz w:val="18"/>
                <w:szCs w:val="18"/>
              </w:rPr>
              <w:t xml:space="preserve">  20</w:t>
            </w:r>
            <w:r>
              <w:rPr>
                <w:rFonts w:hint="eastAsia" w:ascii="宋体" w:hAnsi="宋体"/>
                <w:color w:val="000000"/>
                <w:sz w:val="18"/>
                <w:szCs w:val="18"/>
              </w:rPr>
              <w:t>无法联系且不明原因</w:t>
            </w:r>
            <w:r>
              <w:rPr>
                <w:rFonts w:ascii="宋体" w:hAnsi="宋体"/>
                <w:color w:val="000000"/>
                <w:sz w:val="18"/>
                <w:szCs w:val="18"/>
              </w:rPr>
              <w:t xml:space="preserve">  22</w:t>
            </w:r>
            <w:r>
              <w:rPr>
                <w:rFonts w:hint="eastAsia" w:ascii="宋体" w:hAnsi="宋体"/>
                <w:color w:val="000000"/>
                <w:sz w:val="18"/>
                <w:szCs w:val="18"/>
              </w:rPr>
              <w:t>停产</w:t>
            </w:r>
            <w:r>
              <w:rPr>
                <w:rFonts w:ascii="宋体" w:hAnsi="宋体"/>
                <w:color w:val="000000"/>
                <w:sz w:val="18"/>
                <w:szCs w:val="18"/>
              </w:rPr>
              <w:t xml:space="preserve">  24</w:t>
            </w:r>
            <w:r>
              <w:rPr>
                <w:rFonts w:hint="eastAsia" w:ascii="宋体" w:hAnsi="宋体"/>
                <w:color w:val="000000"/>
                <w:sz w:val="18"/>
                <w:szCs w:val="18"/>
              </w:rPr>
              <w:t>重复</w:t>
            </w:r>
            <w:r>
              <w:rPr>
                <w:rFonts w:ascii="宋体" w:hAnsi="宋体"/>
                <w:color w:val="000000"/>
                <w:sz w:val="18"/>
                <w:szCs w:val="18"/>
              </w:rPr>
              <w:t xml:space="preserve">  26</w:t>
            </w:r>
            <w:r>
              <w:rPr>
                <w:rFonts w:hint="eastAsia" w:ascii="宋体" w:hAnsi="宋体"/>
                <w:color w:val="000000"/>
                <w:sz w:val="18"/>
                <w:szCs w:val="18"/>
              </w:rPr>
              <w:t>转行</w:t>
            </w:r>
          </w:p>
          <w:p>
            <w:pPr>
              <w:spacing w:line="240" w:lineRule="exact"/>
              <w:jc w:val="both"/>
              <w:rPr>
                <w:rFonts w:ascii="宋体"/>
                <w:color w:val="000000"/>
                <w:sz w:val="18"/>
                <w:szCs w:val="18"/>
              </w:rPr>
            </w:pPr>
            <w:r>
              <w:rPr>
                <w:rFonts w:ascii="宋体" w:hAnsi="宋体"/>
                <w:color w:val="000000"/>
                <w:sz w:val="18"/>
                <w:szCs w:val="18"/>
              </w:rPr>
              <w:t>02</w:t>
            </w:r>
            <w:r>
              <w:rPr>
                <w:rFonts w:hint="eastAsia" w:ascii="宋体" w:hAnsi="宋体"/>
                <w:color w:val="000000"/>
                <w:sz w:val="18"/>
                <w:szCs w:val="18"/>
              </w:rPr>
              <w:t>营业且部分填报</w:t>
            </w:r>
            <w:r>
              <w:rPr>
                <w:rFonts w:ascii="宋体" w:hAnsi="宋体"/>
                <w:color w:val="000000"/>
                <w:sz w:val="18"/>
                <w:szCs w:val="18"/>
              </w:rPr>
              <w:t xml:space="preserve">  12</w:t>
            </w:r>
            <w:r>
              <w:rPr>
                <w:rFonts w:hint="eastAsia" w:ascii="宋体" w:hAnsi="宋体"/>
                <w:color w:val="000000"/>
                <w:sz w:val="18"/>
                <w:szCs w:val="18"/>
              </w:rPr>
              <w:t>无法联系但存在</w:t>
            </w:r>
            <w:r>
              <w:rPr>
                <w:rFonts w:ascii="宋体" w:hAnsi="宋体"/>
                <w:color w:val="000000"/>
                <w:sz w:val="18"/>
                <w:szCs w:val="18"/>
              </w:rPr>
              <w:t xml:space="preserve">  21</w:t>
            </w:r>
            <w:r>
              <w:rPr>
                <w:rFonts w:hint="eastAsia" w:ascii="宋体" w:hAnsi="宋体"/>
                <w:color w:val="000000"/>
                <w:sz w:val="18"/>
                <w:szCs w:val="18"/>
              </w:rPr>
              <w:t>无法联系但消亡</w:t>
            </w:r>
            <w:r>
              <w:rPr>
                <w:rFonts w:ascii="宋体" w:hAnsi="宋体"/>
                <w:color w:val="000000"/>
                <w:sz w:val="18"/>
                <w:szCs w:val="18"/>
              </w:rPr>
              <w:t xml:space="preserve">      23</w:t>
            </w:r>
            <w:r>
              <w:rPr>
                <w:rFonts w:hint="eastAsia" w:ascii="宋体" w:hAnsi="宋体"/>
                <w:color w:val="000000"/>
                <w:sz w:val="18"/>
                <w:szCs w:val="18"/>
              </w:rPr>
              <w:t>筹建</w:t>
            </w:r>
            <w:r>
              <w:rPr>
                <w:rFonts w:ascii="宋体" w:hAnsi="宋体"/>
                <w:color w:val="000000"/>
                <w:sz w:val="18"/>
                <w:szCs w:val="18"/>
              </w:rPr>
              <w:t xml:space="preserve">  25</w:t>
            </w:r>
            <w:r>
              <w:rPr>
                <w:rFonts w:hint="eastAsia" w:ascii="宋体" w:hAnsi="宋体"/>
                <w:color w:val="000000"/>
                <w:sz w:val="18"/>
                <w:szCs w:val="18"/>
              </w:rPr>
              <w:t>消亡</w:t>
            </w:r>
            <w:r>
              <w:rPr>
                <w:rFonts w:ascii="宋体" w:hAnsi="宋体"/>
                <w:color w:val="000000"/>
                <w:sz w:val="18"/>
                <w:szCs w:val="18"/>
              </w:rPr>
              <w:t xml:space="preserve">  27</w:t>
            </w:r>
            <w:r>
              <w:rPr>
                <w:rFonts w:hint="eastAsia" w:ascii="宋体" w:hAnsi="宋体"/>
                <w:color w:val="000000"/>
                <w:sz w:val="18"/>
                <w:szCs w:val="18"/>
              </w:rPr>
              <w:t>不属于调查范围</w:t>
            </w:r>
          </w:p>
        </w:tc>
      </w:tr>
    </w:tbl>
    <w:p>
      <w:pPr>
        <w:keepNext w:val="0"/>
        <w:keepLines w:val="0"/>
        <w:pageBreakBefore w:val="0"/>
        <w:widowControl w:val="0"/>
        <w:kinsoku/>
        <w:wordWrap/>
        <w:overflowPunct/>
        <w:topLinePunct w:val="0"/>
        <w:autoSpaceDE/>
        <w:autoSpaceDN/>
        <w:bidi w:val="0"/>
        <w:adjustRightInd/>
        <w:snapToGrid/>
        <w:spacing w:line="220" w:lineRule="exact"/>
        <w:textAlignment w:val="auto"/>
        <w:rPr>
          <w:rFonts w:ascii="宋体" w:hAnsi="宋体"/>
          <w:color w:val="000000"/>
          <w:sz w:val="18"/>
          <w:szCs w:val="18"/>
        </w:rPr>
      </w:pPr>
      <w:r>
        <w:rPr>
          <w:rFonts w:hint="eastAsia"/>
          <w:color w:val="000000"/>
          <w:sz w:val="18"/>
        </w:rPr>
        <w:t>统计负责人：            填表人：           联系电话：                      报出日期：</w:t>
      </w:r>
      <w:r>
        <w:rPr>
          <w:rFonts w:hint="eastAsia" w:ascii="宋体" w:hAnsi="宋体"/>
          <w:color w:val="000000"/>
          <w:sz w:val="18"/>
        </w:rPr>
        <w:t xml:space="preserve">２０  </w:t>
      </w:r>
      <w:r>
        <w:rPr>
          <w:rFonts w:ascii="宋体" w:hAnsi="宋体"/>
          <w:color w:val="000000"/>
          <w:sz w:val="18"/>
        </w:rPr>
        <w:t xml:space="preserve">  </w:t>
      </w:r>
      <w:r>
        <w:rPr>
          <w:rFonts w:hint="eastAsia"/>
          <w:color w:val="000000"/>
          <w:sz w:val="18"/>
        </w:rPr>
        <w:t xml:space="preserve">年  </w:t>
      </w:r>
      <w:r>
        <w:rPr>
          <w:color w:val="000000"/>
          <w:sz w:val="18"/>
        </w:rPr>
        <w:t xml:space="preserve"> </w:t>
      </w:r>
      <w:r>
        <w:rPr>
          <w:rFonts w:hint="eastAsia"/>
          <w:color w:val="000000"/>
          <w:sz w:val="18"/>
        </w:rPr>
        <w:t>月  日</w:t>
      </w:r>
      <w:r>
        <w:rPr>
          <w:rFonts w:hint="eastAsia" w:ascii="宋体" w:hAnsi="宋体"/>
          <w:color w:val="000000"/>
          <w:sz w:val="18"/>
          <w:szCs w:val="18"/>
        </w:rPr>
        <w:t xml:space="preserve"> </w:t>
      </w:r>
    </w:p>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bCs/>
          <w:color w:val="000000"/>
          <w:sz w:val="16"/>
          <w:szCs w:val="16"/>
        </w:rPr>
      </w:pPr>
    </w:p>
    <w:p>
      <w:pPr>
        <w:keepNext w:val="0"/>
        <w:keepLines w:val="0"/>
        <w:pageBreakBefore w:val="0"/>
        <w:widowControl w:val="0"/>
        <w:kinsoku/>
        <w:wordWrap/>
        <w:overflowPunct/>
        <w:topLinePunct w:val="0"/>
        <w:autoSpaceDE/>
        <w:autoSpaceDN/>
        <w:bidi w:val="0"/>
        <w:adjustRightInd/>
        <w:snapToGrid/>
        <w:spacing w:line="220" w:lineRule="exact"/>
        <w:ind w:left="1597" w:hanging="1596" w:hangingChars="887"/>
        <w:textAlignment w:val="auto"/>
        <w:rPr>
          <w:rFonts w:ascii="宋体" w:hAnsi="宋体"/>
          <w:bCs/>
          <w:color w:val="000000"/>
          <w:sz w:val="18"/>
          <w:szCs w:val="18"/>
        </w:rPr>
      </w:pPr>
      <w:r>
        <w:rPr>
          <w:rFonts w:hint="eastAsia" w:ascii="宋体" w:hAnsi="宋体"/>
          <w:bCs/>
          <w:color w:val="000000"/>
          <w:sz w:val="18"/>
          <w:szCs w:val="18"/>
        </w:rPr>
        <w:t>说明：1.统计范围：辖区内抽中的规模以下工业企业。</w:t>
      </w:r>
    </w:p>
    <w:p>
      <w:pPr>
        <w:keepNext w:val="0"/>
        <w:keepLines w:val="0"/>
        <w:pageBreakBefore w:val="0"/>
        <w:widowControl w:val="0"/>
        <w:kinsoku/>
        <w:wordWrap/>
        <w:overflowPunct/>
        <w:topLinePunct w:val="0"/>
        <w:autoSpaceDE/>
        <w:autoSpaceDN/>
        <w:bidi w:val="0"/>
        <w:adjustRightInd/>
        <w:snapToGrid/>
        <w:spacing w:line="220" w:lineRule="exact"/>
        <w:ind w:left="2162" w:leftChars="258" w:hanging="1620" w:hangingChars="900"/>
        <w:textAlignment w:val="auto"/>
        <w:rPr>
          <w:rFonts w:ascii="宋体" w:hAnsi="宋体"/>
          <w:bCs/>
          <w:color w:val="000000"/>
          <w:sz w:val="18"/>
          <w:szCs w:val="18"/>
        </w:rPr>
      </w:pPr>
      <w:r>
        <w:rPr>
          <w:rFonts w:hint="eastAsia" w:ascii="宋体" w:hAnsi="宋体"/>
          <w:bCs/>
          <w:color w:val="000000"/>
          <w:sz w:val="18"/>
          <w:szCs w:val="18"/>
        </w:rPr>
        <w:t>2.报送日期及方式：联网直报企业通过国家统计局联网直报平台上报数据，非联网直报单位由调查员或统计机构录入基层表数据。规模以下工业企业网上填报开始时间为季度末月1日0时；填报截止时间为季度末月20日12时。</w:t>
      </w:r>
    </w:p>
    <w:p>
      <w:pPr>
        <w:keepNext w:val="0"/>
        <w:keepLines w:val="0"/>
        <w:pageBreakBefore w:val="0"/>
        <w:widowControl w:val="0"/>
        <w:kinsoku/>
        <w:wordWrap/>
        <w:overflowPunct/>
        <w:topLinePunct w:val="0"/>
        <w:autoSpaceDE/>
        <w:autoSpaceDN/>
        <w:bidi w:val="0"/>
        <w:adjustRightInd/>
        <w:snapToGrid/>
        <w:spacing w:line="220" w:lineRule="exact"/>
        <w:ind w:left="613" w:leftChars="249" w:hanging="90" w:hangingChars="50"/>
        <w:textAlignment w:val="auto"/>
        <w:rPr>
          <w:rFonts w:hint="eastAsia"/>
        </w:rPr>
      </w:pPr>
      <w:r>
        <w:rPr>
          <w:rFonts w:hint="eastAsia" w:ascii="宋体" w:hAnsi="宋体"/>
          <w:bCs/>
          <w:color w:val="000000"/>
          <w:sz w:val="18"/>
          <w:szCs w:val="18"/>
        </w:rPr>
        <w:t>3.调查单位不能修改本表中“109统一社会信用代码”、“103行业代码”、“104报表类别”、“105”中“区划代码”</w:t>
      </w:r>
      <w:r>
        <w:rPr>
          <w:rFonts w:ascii="宋体" w:hAnsi="宋体"/>
          <w:bCs/>
          <w:color w:val="000000"/>
          <w:sz w:val="18"/>
          <w:szCs w:val="18"/>
        </w:rPr>
        <w:br w:type="textWrapping"/>
      </w:r>
      <w:r>
        <w:rPr>
          <w:rFonts w:hint="eastAsia" w:ascii="宋体" w:hAnsi="宋体"/>
          <w:bCs/>
          <w:color w:val="000000"/>
          <w:sz w:val="18"/>
          <w:szCs w:val="18"/>
        </w:rPr>
        <w:t>“城乡代码”。</w:t>
      </w:r>
    </w:p>
    <w:p>
      <w:pPr>
        <w:pStyle w:val="5"/>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宋体" w:hAnsi="宋体" w:eastAsia="宋体" w:cs="宋体"/>
          <w:b w:val="0"/>
          <w:bCs/>
          <w:color w:val="000000"/>
          <w:sz w:val="32"/>
          <w:szCs w:val="32"/>
        </w:rPr>
      </w:pPr>
      <w:r>
        <w:br w:type="page"/>
      </w:r>
      <w:bookmarkStart w:id="19" w:name="_Toc51836702"/>
      <w:bookmarkStart w:id="20" w:name="_Toc625366467"/>
      <w:r>
        <w:rPr>
          <w:rFonts w:hint="eastAsia" w:ascii="宋体" w:hAnsi="宋体" w:eastAsia="宋体" w:cs="宋体"/>
          <w:b w:val="0"/>
          <w:bCs/>
          <w:color w:val="000000"/>
          <w:sz w:val="32"/>
          <w:szCs w:val="32"/>
        </w:rPr>
        <w:t>“四下”企业</w:t>
      </w:r>
      <w:bookmarkEnd w:id="19"/>
      <w:r>
        <w:rPr>
          <w:rFonts w:hint="eastAsia" w:ascii="宋体" w:hAnsi="宋体" w:eastAsia="宋体" w:cs="宋体"/>
          <w:b w:val="0"/>
          <w:bCs/>
          <w:color w:val="000000"/>
          <w:sz w:val="32"/>
          <w:szCs w:val="32"/>
        </w:rPr>
        <w:t>财务状况</w:t>
      </w:r>
      <w:bookmarkEnd w:id="20"/>
    </w:p>
    <w:tbl>
      <w:tblPr>
        <w:tblStyle w:val="24"/>
        <w:tblW w:w="9378" w:type="dxa"/>
        <w:tblInd w:w="67" w:type="dxa"/>
        <w:tblLayout w:type="fixed"/>
        <w:tblCellMar>
          <w:top w:w="0" w:type="dxa"/>
          <w:left w:w="0" w:type="dxa"/>
          <w:bottom w:w="0" w:type="dxa"/>
          <w:right w:w="0" w:type="dxa"/>
        </w:tblCellMar>
      </w:tblPr>
      <w:tblGrid>
        <w:gridCol w:w="3460"/>
        <w:gridCol w:w="942"/>
        <w:gridCol w:w="433"/>
        <w:gridCol w:w="1534"/>
        <w:gridCol w:w="1039"/>
        <w:gridCol w:w="160"/>
        <w:gridCol w:w="811"/>
        <w:gridCol w:w="999"/>
      </w:tblGrid>
      <w:tr>
        <w:tblPrEx>
          <w:tblCellMar>
            <w:top w:w="0" w:type="dxa"/>
            <w:left w:w="0" w:type="dxa"/>
            <w:bottom w:w="0" w:type="dxa"/>
            <w:right w:w="0" w:type="dxa"/>
          </w:tblCellMar>
        </w:tblPrEx>
        <w:trPr>
          <w:trHeight w:val="284" w:hRule="atLeast"/>
        </w:trPr>
        <w:tc>
          <w:tcPr>
            <w:tcW w:w="3460" w:type="dxa"/>
            <w:noWrap w:val="0"/>
            <w:vAlign w:val="top"/>
          </w:tcPr>
          <w:p>
            <w:pPr>
              <w:spacing w:line="200" w:lineRule="exact"/>
              <w:rPr>
                <w:rFonts w:ascii="宋体"/>
                <w:color w:val="000000"/>
                <w:sz w:val="18"/>
                <w:szCs w:val="18"/>
              </w:rPr>
            </w:pPr>
          </w:p>
        </w:tc>
        <w:tc>
          <w:tcPr>
            <w:tcW w:w="942" w:type="dxa"/>
            <w:noWrap w:val="0"/>
            <w:vAlign w:val="top"/>
          </w:tcPr>
          <w:p>
            <w:pPr>
              <w:spacing w:line="200" w:lineRule="exact"/>
              <w:rPr>
                <w:rFonts w:ascii="宋体"/>
                <w:color w:val="000000"/>
                <w:sz w:val="18"/>
                <w:szCs w:val="18"/>
              </w:rPr>
            </w:pPr>
          </w:p>
        </w:tc>
        <w:tc>
          <w:tcPr>
            <w:tcW w:w="1967" w:type="dxa"/>
            <w:gridSpan w:val="2"/>
            <w:noWrap w:val="0"/>
            <w:vAlign w:val="top"/>
          </w:tcPr>
          <w:p>
            <w:pPr>
              <w:spacing w:line="200" w:lineRule="exact"/>
              <w:rPr>
                <w:rFonts w:ascii="宋体"/>
                <w:color w:val="000000"/>
                <w:sz w:val="18"/>
                <w:szCs w:val="18"/>
              </w:rPr>
            </w:pPr>
          </w:p>
        </w:tc>
        <w:tc>
          <w:tcPr>
            <w:tcW w:w="1199" w:type="dxa"/>
            <w:gridSpan w:val="2"/>
            <w:noWrap w:val="0"/>
            <w:tcMar>
              <w:left w:w="0" w:type="dxa"/>
              <w:right w:w="0" w:type="dxa"/>
            </w:tcMar>
            <w:vAlign w:val="center"/>
          </w:tcPr>
          <w:p>
            <w:pPr>
              <w:spacing w:line="200" w:lineRule="exact"/>
              <w:jc w:val="right"/>
              <w:rPr>
                <w:rFonts w:ascii="宋体"/>
                <w:color w:val="000000"/>
                <w:sz w:val="18"/>
                <w:szCs w:val="18"/>
              </w:rPr>
            </w:pPr>
            <w:r>
              <w:rPr>
                <w:rFonts w:hint="eastAsia" w:ascii="宋体" w:hAnsi="宋体"/>
                <w:color w:val="000000"/>
                <w:sz w:val="18"/>
              </w:rPr>
              <w:t>表</w:t>
            </w:r>
            <w:r>
              <w:rPr>
                <w:rFonts w:ascii="宋体" w:hAnsi="宋体"/>
                <w:color w:val="000000"/>
                <w:sz w:val="18"/>
              </w:rPr>
              <w:t xml:space="preserve">    </w:t>
            </w:r>
            <w:r>
              <w:rPr>
                <w:rFonts w:hint="eastAsia" w:ascii="宋体" w:hAnsi="宋体"/>
                <w:color w:val="000000"/>
                <w:sz w:val="18"/>
              </w:rPr>
              <w:t>号：</w:t>
            </w:r>
          </w:p>
        </w:tc>
        <w:tc>
          <w:tcPr>
            <w:tcW w:w="1810" w:type="dxa"/>
            <w:gridSpan w:val="2"/>
            <w:noWrap w:val="0"/>
            <w:tcMar>
              <w:left w:w="0" w:type="dxa"/>
              <w:right w:w="0" w:type="dxa"/>
            </w:tcMar>
            <w:vAlign w:val="center"/>
          </w:tcPr>
          <w:p>
            <w:pPr>
              <w:spacing w:line="200" w:lineRule="exact"/>
              <w:jc w:val="distribute"/>
              <w:rPr>
                <w:rFonts w:ascii="宋体"/>
                <w:color w:val="000000"/>
                <w:sz w:val="18"/>
                <w:szCs w:val="18"/>
              </w:rPr>
            </w:pPr>
            <w:r>
              <w:rPr>
                <w:rFonts w:hint="eastAsia" w:ascii="宋体" w:hAnsi="宋体"/>
                <w:color w:val="000000"/>
                <w:sz w:val="18"/>
              </w:rPr>
              <w:t>２１４表</w:t>
            </w:r>
          </w:p>
        </w:tc>
      </w:tr>
      <w:tr>
        <w:tblPrEx>
          <w:tblCellMar>
            <w:top w:w="0" w:type="dxa"/>
            <w:left w:w="0" w:type="dxa"/>
            <w:bottom w:w="0" w:type="dxa"/>
            <w:right w:w="0" w:type="dxa"/>
          </w:tblCellMar>
        </w:tblPrEx>
        <w:trPr>
          <w:trHeight w:val="284" w:hRule="atLeast"/>
        </w:trPr>
        <w:tc>
          <w:tcPr>
            <w:tcW w:w="6369" w:type="dxa"/>
            <w:gridSpan w:val="4"/>
            <w:noWrap w:val="0"/>
            <w:vAlign w:val="center"/>
          </w:tcPr>
          <w:p>
            <w:pPr>
              <w:spacing w:line="280" w:lineRule="exact"/>
              <w:rPr>
                <w:rFonts w:ascii="宋体"/>
                <w:color w:val="000000"/>
                <w:sz w:val="18"/>
                <w:szCs w:val="18"/>
              </w:rPr>
            </w:pPr>
          </w:p>
        </w:tc>
        <w:tc>
          <w:tcPr>
            <w:tcW w:w="1199" w:type="dxa"/>
            <w:gridSpan w:val="2"/>
            <w:noWrap w:val="0"/>
            <w:tcMar>
              <w:left w:w="0" w:type="dxa"/>
              <w:right w:w="0" w:type="dxa"/>
            </w:tcMar>
            <w:vAlign w:val="center"/>
          </w:tcPr>
          <w:p>
            <w:pPr>
              <w:spacing w:line="280" w:lineRule="exact"/>
              <w:jc w:val="right"/>
              <w:rPr>
                <w:rFonts w:ascii="宋体"/>
                <w:color w:val="000000"/>
                <w:sz w:val="18"/>
                <w:szCs w:val="18"/>
              </w:rPr>
            </w:pPr>
            <w:r>
              <w:rPr>
                <w:rFonts w:hint="eastAsia" w:ascii="宋体" w:hAnsi="宋体"/>
                <w:color w:val="000000"/>
                <w:sz w:val="18"/>
              </w:rPr>
              <w:t>制定机关：</w:t>
            </w:r>
          </w:p>
        </w:tc>
        <w:tc>
          <w:tcPr>
            <w:tcW w:w="1810" w:type="dxa"/>
            <w:gridSpan w:val="2"/>
            <w:noWrap w:val="0"/>
            <w:tcMar>
              <w:left w:w="0" w:type="dxa"/>
              <w:right w:w="0" w:type="dxa"/>
            </w:tcMar>
            <w:vAlign w:val="center"/>
          </w:tcPr>
          <w:p>
            <w:pPr>
              <w:spacing w:line="280" w:lineRule="exact"/>
              <w:jc w:val="distribute"/>
              <w:rPr>
                <w:rFonts w:ascii="宋体"/>
                <w:color w:val="000000"/>
                <w:sz w:val="18"/>
              </w:rPr>
            </w:pPr>
            <w:r>
              <w:rPr>
                <w:rFonts w:hint="eastAsia" w:ascii="宋体" w:hAnsi="宋体"/>
                <w:color w:val="000000"/>
                <w:sz w:val="18"/>
              </w:rPr>
              <w:t>国家统计局</w:t>
            </w:r>
          </w:p>
        </w:tc>
      </w:tr>
      <w:tr>
        <w:tblPrEx>
          <w:tblCellMar>
            <w:top w:w="0" w:type="dxa"/>
            <w:left w:w="0" w:type="dxa"/>
            <w:bottom w:w="0" w:type="dxa"/>
            <w:right w:w="0" w:type="dxa"/>
          </w:tblCellMar>
        </w:tblPrEx>
        <w:trPr>
          <w:trHeight w:val="284" w:hRule="atLeast"/>
        </w:trPr>
        <w:tc>
          <w:tcPr>
            <w:tcW w:w="6369" w:type="dxa"/>
            <w:gridSpan w:val="4"/>
            <w:noWrap w:val="0"/>
            <w:vAlign w:val="center"/>
          </w:tcPr>
          <w:p>
            <w:pPr>
              <w:spacing w:line="280" w:lineRule="exact"/>
              <w:rPr>
                <w:rFonts w:ascii="宋体"/>
                <w:color w:val="000000"/>
                <w:sz w:val="18"/>
                <w:szCs w:val="18"/>
              </w:rPr>
            </w:pPr>
            <w:r>
              <w:rPr>
                <w:rFonts w:hint="eastAsia" w:ascii="宋体" w:hAnsi="宋体"/>
                <w:color w:val="000000"/>
                <w:sz w:val="18"/>
              </w:rPr>
              <w:t>统一社会信用代码□□□□□□□□□□□□□□□□□□</w:t>
            </w:r>
          </w:p>
        </w:tc>
        <w:tc>
          <w:tcPr>
            <w:tcW w:w="1199" w:type="dxa"/>
            <w:gridSpan w:val="2"/>
            <w:noWrap w:val="0"/>
            <w:tcMar>
              <w:left w:w="0" w:type="dxa"/>
              <w:right w:w="0" w:type="dxa"/>
            </w:tcMar>
            <w:vAlign w:val="center"/>
          </w:tcPr>
          <w:p>
            <w:pPr>
              <w:spacing w:line="280" w:lineRule="exact"/>
              <w:jc w:val="right"/>
              <w:rPr>
                <w:rFonts w:ascii="宋体"/>
                <w:color w:val="000000"/>
                <w:sz w:val="18"/>
                <w:szCs w:val="18"/>
              </w:rPr>
            </w:pPr>
            <w:r>
              <w:rPr>
                <w:rFonts w:hint="eastAsia" w:ascii="宋体" w:hAnsi="宋体"/>
                <w:color w:val="000000"/>
                <w:sz w:val="18"/>
              </w:rPr>
              <w:t>文</w:t>
            </w:r>
            <w:r>
              <w:rPr>
                <w:rFonts w:ascii="宋体" w:hAnsi="宋体"/>
                <w:color w:val="000000"/>
                <w:sz w:val="18"/>
              </w:rPr>
              <w:t xml:space="preserve">    </w:t>
            </w:r>
            <w:r>
              <w:rPr>
                <w:rFonts w:hint="eastAsia" w:ascii="宋体" w:hAnsi="宋体"/>
                <w:color w:val="000000"/>
                <w:sz w:val="18"/>
              </w:rPr>
              <w:t>号：</w:t>
            </w:r>
          </w:p>
        </w:tc>
        <w:tc>
          <w:tcPr>
            <w:tcW w:w="1810" w:type="dxa"/>
            <w:gridSpan w:val="2"/>
            <w:noWrap w:val="0"/>
            <w:tcMar>
              <w:left w:w="0" w:type="dxa"/>
              <w:right w:w="0" w:type="dxa"/>
            </w:tcMar>
            <w:vAlign w:val="center"/>
          </w:tcPr>
          <w:p>
            <w:pPr>
              <w:spacing w:line="280" w:lineRule="exact"/>
              <w:jc w:val="distribute"/>
              <w:rPr>
                <w:rFonts w:hint="eastAsia" w:ascii="宋体" w:eastAsia="宋体"/>
                <w:color w:val="000000"/>
                <w:sz w:val="18"/>
                <w:lang w:eastAsia="zh-CN"/>
              </w:rPr>
            </w:pPr>
            <w:r>
              <w:rPr>
                <w:rFonts w:hint="eastAsia" w:ascii="宋体" w:hAnsi="宋体"/>
                <w:color w:val="000000"/>
                <w:sz w:val="18"/>
                <w:lang w:eastAsia="zh-CN"/>
              </w:rPr>
              <w:t>国统字〔2025〕88号</w:t>
            </w:r>
          </w:p>
        </w:tc>
      </w:tr>
      <w:tr>
        <w:trPr>
          <w:trHeight w:val="284" w:hRule="atLeast"/>
        </w:trPr>
        <w:tc>
          <w:tcPr>
            <w:tcW w:w="3460" w:type="dxa"/>
            <w:noWrap w:val="0"/>
            <w:vAlign w:val="center"/>
          </w:tcPr>
          <w:p>
            <w:pPr>
              <w:spacing w:line="280" w:lineRule="exact"/>
              <w:rPr>
                <w:rFonts w:ascii="宋体"/>
                <w:color w:val="000000"/>
                <w:sz w:val="18"/>
                <w:szCs w:val="18"/>
              </w:rPr>
            </w:pPr>
            <w:r>
              <w:rPr>
                <w:rFonts w:hint="eastAsia" w:ascii="宋体" w:hAnsi="宋体"/>
                <w:color w:val="000000"/>
                <w:sz w:val="18"/>
              </w:rPr>
              <w:t>单位详细名称：</w:t>
            </w:r>
          </w:p>
        </w:tc>
        <w:tc>
          <w:tcPr>
            <w:tcW w:w="2909" w:type="dxa"/>
            <w:gridSpan w:val="3"/>
            <w:noWrap w:val="0"/>
            <w:vAlign w:val="top"/>
          </w:tcPr>
          <w:p>
            <w:pPr>
              <w:spacing w:line="280" w:lineRule="exact"/>
              <w:rPr>
                <w:rFonts w:ascii="宋体"/>
                <w:color w:val="000000"/>
                <w:sz w:val="18"/>
                <w:szCs w:val="18"/>
              </w:rPr>
            </w:pPr>
            <w:r>
              <w:rPr>
                <w:rFonts w:hint="eastAsia" w:ascii="宋体" w:hAnsi="宋体"/>
                <w:color w:val="000000"/>
                <w:sz w:val="18"/>
                <w:szCs w:val="18"/>
              </w:rPr>
              <w:t xml:space="preserve">     ２０</w:t>
            </w:r>
            <w:r>
              <w:rPr>
                <w:rFonts w:ascii="宋体" w:hAnsi="宋体"/>
                <w:color w:val="000000"/>
                <w:sz w:val="18"/>
                <w:szCs w:val="18"/>
              </w:rPr>
              <w:t xml:space="preserve">  </w:t>
            </w:r>
            <w:r>
              <w:rPr>
                <w:rFonts w:hint="eastAsia" w:ascii="宋体" w:hAnsi="宋体"/>
                <w:color w:val="000000"/>
                <w:sz w:val="18"/>
                <w:szCs w:val="18"/>
              </w:rPr>
              <w:t>年</w:t>
            </w:r>
            <w:r>
              <w:rPr>
                <w:rFonts w:ascii="宋体" w:hAnsi="宋体"/>
                <w:color w:val="000000"/>
                <w:sz w:val="18"/>
                <w:szCs w:val="18"/>
              </w:rPr>
              <w:t xml:space="preserve">   </w:t>
            </w:r>
            <w:r>
              <w:rPr>
                <w:rFonts w:hint="eastAsia" w:ascii="宋体" w:hAnsi="宋体"/>
                <w:color w:val="000000"/>
                <w:sz w:val="18"/>
                <w:szCs w:val="18"/>
              </w:rPr>
              <w:t>１－</w:t>
            </w:r>
            <w:r>
              <w:rPr>
                <w:rFonts w:ascii="宋体" w:hAnsi="宋体"/>
                <w:color w:val="000000"/>
                <w:sz w:val="18"/>
                <w:szCs w:val="18"/>
              </w:rPr>
              <w:t xml:space="preserve"> </w:t>
            </w:r>
            <w:r>
              <w:rPr>
                <w:rFonts w:hint="eastAsia" w:ascii="宋体" w:hAnsi="宋体"/>
                <w:color w:val="000000"/>
                <w:sz w:val="18"/>
                <w:szCs w:val="18"/>
              </w:rPr>
              <w:t>月</w:t>
            </w:r>
          </w:p>
        </w:tc>
        <w:tc>
          <w:tcPr>
            <w:tcW w:w="1199" w:type="dxa"/>
            <w:gridSpan w:val="2"/>
            <w:noWrap w:val="0"/>
            <w:tcMar>
              <w:left w:w="0" w:type="dxa"/>
              <w:right w:w="0" w:type="dxa"/>
            </w:tcMar>
            <w:vAlign w:val="center"/>
          </w:tcPr>
          <w:p>
            <w:pPr>
              <w:spacing w:line="280" w:lineRule="exact"/>
              <w:jc w:val="right"/>
              <w:rPr>
                <w:rFonts w:ascii="宋体"/>
                <w:color w:val="000000"/>
                <w:sz w:val="18"/>
                <w:szCs w:val="18"/>
              </w:rPr>
            </w:pPr>
            <w:r>
              <w:rPr>
                <w:rFonts w:hint="eastAsia" w:ascii="宋体" w:hAnsi="宋体"/>
                <w:color w:val="000000"/>
                <w:sz w:val="18"/>
              </w:rPr>
              <w:t>有效期至：</w:t>
            </w:r>
          </w:p>
        </w:tc>
        <w:tc>
          <w:tcPr>
            <w:tcW w:w="1810" w:type="dxa"/>
            <w:gridSpan w:val="2"/>
            <w:noWrap w:val="0"/>
            <w:tcMar>
              <w:left w:w="0" w:type="dxa"/>
              <w:right w:w="0" w:type="dxa"/>
            </w:tcMar>
            <w:vAlign w:val="center"/>
          </w:tcPr>
          <w:p>
            <w:pPr>
              <w:spacing w:line="280" w:lineRule="exact"/>
              <w:jc w:val="distribute"/>
              <w:rPr>
                <w:rFonts w:ascii="宋体"/>
                <w:color w:val="000000"/>
                <w:sz w:val="18"/>
              </w:rPr>
            </w:pPr>
            <w:r>
              <w:rPr>
                <w:rFonts w:hint="eastAsia" w:ascii="宋体" w:hAnsi="宋体"/>
                <w:color w:val="000000"/>
                <w:sz w:val="18"/>
              </w:rPr>
              <w:t>202</w:t>
            </w:r>
            <w:r>
              <w:rPr>
                <w:rFonts w:hint="eastAsia" w:ascii="宋体" w:hAnsi="宋体"/>
                <w:color w:val="000000"/>
                <w:sz w:val="18"/>
                <w:lang w:val="en-US" w:eastAsia="zh-CN"/>
              </w:rPr>
              <w:t>7</w:t>
            </w:r>
            <w:r>
              <w:rPr>
                <w:rFonts w:hint="eastAsia" w:ascii="宋体" w:hAnsi="宋体"/>
                <w:color w:val="000000"/>
                <w:sz w:val="18"/>
              </w:rPr>
              <w:t>年</w:t>
            </w:r>
            <w:r>
              <w:rPr>
                <w:rFonts w:hint="eastAsia" w:ascii="宋体" w:hAnsi="宋体"/>
                <w:color w:val="000000"/>
                <w:sz w:val="18"/>
                <w:lang w:val="en-US" w:eastAsia="zh-CN"/>
              </w:rPr>
              <w:t>1</w:t>
            </w:r>
            <w:r>
              <w:rPr>
                <w:rFonts w:hint="eastAsia" w:ascii="宋体" w:hAnsi="宋体"/>
                <w:color w:val="000000"/>
                <w:sz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5" w:type="dxa"/>
            <w:gridSpan w:val="3"/>
            <w:tcBorders>
              <w:top w:val="single" w:color="auto" w:sz="8" w:space="0"/>
              <w:left w:val="nil"/>
              <w:bottom w:val="single" w:color="auto" w:sz="2" w:space="0"/>
              <w:right w:val="single" w:color="auto" w:sz="2" w:space="0"/>
            </w:tcBorders>
            <w:noWrap w:val="0"/>
            <w:vAlign w:val="top"/>
          </w:tcPr>
          <w:p>
            <w:pPr>
              <w:spacing w:line="280" w:lineRule="exact"/>
              <w:jc w:val="center"/>
              <w:rPr>
                <w:rFonts w:ascii="宋体"/>
                <w:color w:val="000000"/>
                <w:sz w:val="18"/>
                <w:szCs w:val="18"/>
              </w:rPr>
            </w:pPr>
            <w:r>
              <w:rPr>
                <w:rFonts w:hint="eastAsia" w:ascii="宋体" w:hAnsi="宋体"/>
                <w:color w:val="000000"/>
                <w:sz w:val="18"/>
                <w:szCs w:val="18"/>
              </w:rPr>
              <w:t>指标名称</w:t>
            </w:r>
          </w:p>
        </w:tc>
        <w:tc>
          <w:tcPr>
            <w:tcW w:w="1534" w:type="dxa"/>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ascii="宋体"/>
                <w:color w:val="000000"/>
                <w:sz w:val="18"/>
                <w:szCs w:val="18"/>
              </w:rPr>
            </w:pPr>
            <w:r>
              <w:rPr>
                <w:rFonts w:hint="eastAsia" w:ascii="宋体" w:hAnsi="宋体"/>
                <w:color w:val="000000"/>
                <w:sz w:val="18"/>
                <w:szCs w:val="18"/>
              </w:rPr>
              <w:t>计量单位</w:t>
            </w:r>
          </w:p>
        </w:tc>
        <w:tc>
          <w:tcPr>
            <w:tcW w:w="1039" w:type="dxa"/>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ascii="宋体"/>
                <w:color w:val="000000"/>
                <w:sz w:val="18"/>
                <w:szCs w:val="18"/>
              </w:rPr>
            </w:pPr>
            <w:r>
              <w:rPr>
                <w:rFonts w:hint="eastAsia" w:ascii="宋体" w:hAnsi="宋体"/>
                <w:color w:val="000000"/>
                <w:sz w:val="18"/>
                <w:szCs w:val="18"/>
              </w:rPr>
              <w:t>代码</w:t>
            </w:r>
          </w:p>
        </w:tc>
        <w:tc>
          <w:tcPr>
            <w:tcW w:w="971" w:type="dxa"/>
            <w:gridSpan w:val="2"/>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ascii="宋体"/>
                <w:color w:val="000000"/>
                <w:sz w:val="18"/>
                <w:szCs w:val="18"/>
              </w:rPr>
            </w:pPr>
            <w:r>
              <w:rPr>
                <w:rFonts w:ascii="宋体" w:hAnsi="宋体"/>
                <w:color w:val="000000"/>
                <w:sz w:val="18"/>
                <w:szCs w:val="18"/>
              </w:rPr>
              <w:t>1</w:t>
            </w:r>
            <w:r>
              <w:rPr>
                <w:rFonts w:ascii="宋体"/>
                <w:color w:val="000000"/>
                <w:sz w:val="18"/>
                <w:szCs w:val="18"/>
              </w:rPr>
              <w:t>-</w:t>
            </w:r>
            <w:r>
              <w:rPr>
                <w:rFonts w:hint="eastAsia" w:ascii="宋体" w:hAnsi="宋体"/>
                <w:color w:val="000000"/>
                <w:sz w:val="18"/>
                <w:szCs w:val="18"/>
              </w:rPr>
              <w:t>本月</w:t>
            </w:r>
          </w:p>
        </w:tc>
        <w:tc>
          <w:tcPr>
            <w:tcW w:w="999" w:type="dxa"/>
            <w:tcBorders>
              <w:top w:val="single" w:color="auto" w:sz="8" w:space="0"/>
              <w:left w:val="single" w:color="auto" w:sz="2" w:space="0"/>
              <w:bottom w:val="single" w:color="auto" w:sz="2" w:space="0"/>
              <w:right w:val="nil"/>
            </w:tcBorders>
            <w:noWrap w:val="0"/>
            <w:vAlign w:val="top"/>
          </w:tcPr>
          <w:p>
            <w:pPr>
              <w:spacing w:line="280" w:lineRule="exact"/>
              <w:jc w:val="center"/>
              <w:rPr>
                <w:rFonts w:ascii="宋体"/>
                <w:color w:val="000000"/>
                <w:sz w:val="18"/>
                <w:szCs w:val="18"/>
              </w:rPr>
            </w:pPr>
            <w:r>
              <w:rPr>
                <w:rFonts w:hint="eastAsia" w:ascii="宋体" w:hAnsi="宋体"/>
                <w:color w:val="000000"/>
                <w:sz w:val="18"/>
                <w:szCs w:val="18"/>
              </w:rPr>
              <w:t>上年同期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5" w:type="dxa"/>
            <w:gridSpan w:val="3"/>
            <w:tcBorders>
              <w:top w:val="single" w:color="auto" w:sz="2" w:space="0"/>
              <w:left w:val="nil"/>
              <w:bottom w:val="single" w:color="auto" w:sz="2" w:space="0"/>
              <w:right w:val="single" w:color="auto" w:sz="2" w:space="0"/>
            </w:tcBorders>
            <w:noWrap w:val="0"/>
            <w:vAlign w:val="top"/>
          </w:tcPr>
          <w:p>
            <w:pPr>
              <w:spacing w:line="280" w:lineRule="exact"/>
              <w:jc w:val="center"/>
              <w:rPr>
                <w:rFonts w:ascii="宋体"/>
                <w:color w:val="000000"/>
                <w:sz w:val="18"/>
                <w:szCs w:val="18"/>
              </w:rPr>
            </w:pPr>
            <w:r>
              <w:rPr>
                <w:rFonts w:hint="eastAsia" w:ascii="宋体" w:hAnsi="宋体"/>
                <w:color w:val="000000"/>
                <w:sz w:val="18"/>
                <w:szCs w:val="18"/>
              </w:rPr>
              <w:t>甲</w:t>
            </w:r>
          </w:p>
        </w:tc>
        <w:tc>
          <w:tcPr>
            <w:tcW w:w="1534" w:type="dxa"/>
            <w:tcBorders>
              <w:top w:val="single" w:color="auto" w:sz="2" w:space="0"/>
              <w:left w:val="single" w:color="auto" w:sz="2" w:space="0"/>
              <w:bottom w:val="single" w:color="auto" w:sz="2" w:space="0"/>
              <w:right w:val="single" w:color="auto" w:sz="2" w:space="0"/>
            </w:tcBorders>
            <w:noWrap w:val="0"/>
            <w:vAlign w:val="top"/>
          </w:tcPr>
          <w:p>
            <w:pPr>
              <w:spacing w:line="280" w:lineRule="exact"/>
              <w:jc w:val="center"/>
              <w:rPr>
                <w:rFonts w:ascii="宋体"/>
                <w:color w:val="000000"/>
                <w:sz w:val="18"/>
                <w:szCs w:val="18"/>
              </w:rPr>
            </w:pPr>
            <w:r>
              <w:rPr>
                <w:rFonts w:hint="eastAsia" w:ascii="宋体" w:hAnsi="宋体"/>
                <w:color w:val="000000"/>
                <w:sz w:val="18"/>
                <w:szCs w:val="18"/>
              </w:rPr>
              <w:t>乙</w:t>
            </w:r>
          </w:p>
        </w:tc>
        <w:tc>
          <w:tcPr>
            <w:tcW w:w="1039" w:type="dxa"/>
            <w:tcBorders>
              <w:top w:val="single" w:color="auto" w:sz="2" w:space="0"/>
              <w:left w:val="single" w:color="auto" w:sz="2" w:space="0"/>
              <w:bottom w:val="single" w:color="auto" w:sz="2" w:space="0"/>
              <w:right w:val="single" w:color="auto" w:sz="2" w:space="0"/>
            </w:tcBorders>
            <w:noWrap w:val="0"/>
            <w:vAlign w:val="top"/>
          </w:tcPr>
          <w:p>
            <w:pPr>
              <w:spacing w:line="280" w:lineRule="exact"/>
              <w:jc w:val="center"/>
              <w:rPr>
                <w:rFonts w:ascii="宋体"/>
                <w:color w:val="000000"/>
                <w:sz w:val="18"/>
                <w:szCs w:val="18"/>
              </w:rPr>
            </w:pPr>
            <w:r>
              <w:rPr>
                <w:rFonts w:hint="eastAsia" w:ascii="宋体" w:hAnsi="宋体"/>
                <w:color w:val="000000"/>
                <w:sz w:val="18"/>
                <w:szCs w:val="18"/>
              </w:rPr>
              <w:t>丙</w:t>
            </w:r>
          </w:p>
        </w:tc>
        <w:tc>
          <w:tcPr>
            <w:tcW w:w="971" w:type="dxa"/>
            <w:gridSpan w:val="2"/>
            <w:tcBorders>
              <w:top w:val="single" w:color="auto" w:sz="2" w:space="0"/>
              <w:left w:val="single" w:color="auto" w:sz="2" w:space="0"/>
              <w:bottom w:val="single" w:color="auto" w:sz="2" w:space="0"/>
              <w:right w:val="single" w:color="auto" w:sz="2" w:space="0"/>
            </w:tcBorders>
            <w:noWrap w:val="0"/>
            <w:vAlign w:val="top"/>
          </w:tcPr>
          <w:p>
            <w:pPr>
              <w:spacing w:line="280" w:lineRule="exact"/>
              <w:jc w:val="center"/>
              <w:rPr>
                <w:rFonts w:ascii="宋体"/>
                <w:color w:val="000000"/>
                <w:sz w:val="18"/>
                <w:szCs w:val="18"/>
              </w:rPr>
            </w:pPr>
            <w:r>
              <w:rPr>
                <w:rFonts w:ascii="宋体" w:hAnsi="宋体"/>
                <w:color w:val="000000"/>
                <w:sz w:val="18"/>
                <w:szCs w:val="18"/>
              </w:rPr>
              <w:t>1</w:t>
            </w:r>
          </w:p>
        </w:tc>
        <w:tc>
          <w:tcPr>
            <w:tcW w:w="999" w:type="dxa"/>
            <w:tcBorders>
              <w:top w:val="single" w:color="auto" w:sz="2" w:space="0"/>
              <w:left w:val="single" w:color="auto" w:sz="2" w:space="0"/>
              <w:bottom w:val="single" w:color="auto" w:sz="2" w:space="0"/>
              <w:right w:val="nil"/>
            </w:tcBorders>
            <w:noWrap w:val="0"/>
            <w:vAlign w:val="top"/>
          </w:tcPr>
          <w:p>
            <w:pPr>
              <w:spacing w:line="280" w:lineRule="exact"/>
              <w:jc w:val="center"/>
              <w:rPr>
                <w:rFonts w:ascii="宋体"/>
                <w:color w:val="000000"/>
                <w:sz w:val="18"/>
                <w:szCs w:val="18"/>
              </w:rPr>
            </w:pPr>
            <w:r>
              <w:rPr>
                <w:rFonts w:ascii="宋体" w:hAnsi="宋体"/>
                <w:color w:val="00000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5" w:type="dxa"/>
            <w:gridSpan w:val="3"/>
            <w:tcBorders>
              <w:top w:val="single" w:color="auto" w:sz="2" w:space="0"/>
              <w:left w:val="nil"/>
              <w:bottom w:val="nil"/>
              <w:right w:val="single" w:color="auto" w:sz="2" w:space="0"/>
            </w:tcBorders>
            <w:noWrap w:val="0"/>
            <w:vAlign w:val="top"/>
          </w:tcPr>
          <w:p>
            <w:pPr>
              <w:spacing w:line="280" w:lineRule="exact"/>
              <w:jc w:val="left"/>
              <w:rPr>
                <w:rFonts w:ascii="宋体"/>
                <w:color w:val="000000"/>
                <w:sz w:val="18"/>
                <w:szCs w:val="18"/>
              </w:rPr>
            </w:pPr>
            <w:r>
              <w:rPr>
                <w:rFonts w:hint="eastAsia" w:ascii="宋体" w:hAnsi="宋体"/>
                <w:color w:val="000000"/>
                <w:sz w:val="18"/>
                <w:szCs w:val="18"/>
              </w:rPr>
              <w:t>资产总计</w:t>
            </w:r>
          </w:p>
        </w:tc>
        <w:tc>
          <w:tcPr>
            <w:tcW w:w="1534" w:type="dxa"/>
            <w:tcBorders>
              <w:top w:val="single" w:color="auto" w:sz="2" w:space="0"/>
              <w:left w:val="single" w:color="auto" w:sz="2" w:space="0"/>
              <w:bottom w:val="nil"/>
              <w:right w:val="single" w:color="auto" w:sz="2" w:space="0"/>
            </w:tcBorders>
            <w:noWrap w:val="0"/>
            <w:vAlign w:val="top"/>
          </w:tcPr>
          <w:p>
            <w:pPr>
              <w:spacing w:line="280" w:lineRule="exact"/>
              <w:jc w:val="center"/>
              <w:rPr>
                <w:rFonts w:ascii="宋体"/>
                <w:color w:val="000000"/>
                <w:sz w:val="18"/>
                <w:szCs w:val="18"/>
              </w:rPr>
            </w:pPr>
            <w:r>
              <w:rPr>
                <w:rFonts w:hint="eastAsia" w:ascii="宋体" w:hAnsi="宋体"/>
                <w:color w:val="000000"/>
                <w:sz w:val="18"/>
                <w:szCs w:val="18"/>
              </w:rPr>
              <w:t>千元</w:t>
            </w:r>
          </w:p>
        </w:tc>
        <w:tc>
          <w:tcPr>
            <w:tcW w:w="1039" w:type="dxa"/>
            <w:tcBorders>
              <w:top w:val="single" w:color="auto" w:sz="2" w:space="0"/>
              <w:left w:val="single" w:color="auto" w:sz="2" w:space="0"/>
              <w:bottom w:val="nil"/>
              <w:right w:val="single" w:color="auto" w:sz="2" w:space="0"/>
            </w:tcBorders>
            <w:noWrap w:val="0"/>
            <w:vAlign w:val="top"/>
          </w:tcPr>
          <w:p>
            <w:pPr>
              <w:spacing w:line="280" w:lineRule="exact"/>
              <w:jc w:val="center"/>
              <w:rPr>
                <w:rFonts w:ascii="宋体" w:hAnsi="宋体"/>
                <w:color w:val="000000"/>
                <w:sz w:val="18"/>
                <w:szCs w:val="18"/>
              </w:rPr>
            </w:pPr>
            <w:r>
              <w:rPr>
                <w:rFonts w:ascii="宋体" w:hAnsi="宋体"/>
                <w:color w:val="000000"/>
                <w:sz w:val="18"/>
                <w:szCs w:val="18"/>
              </w:rPr>
              <w:t>01</w:t>
            </w:r>
          </w:p>
        </w:tc>
        <w:tc>
          <w:tcPr>
            <w:tcW w:w="1970" w:type="dxa"/>
            <w:gridSpan w:val="3"/>
            <w:tcBorders>
              <w:top w:val="single" w:color="auto" w:sz="2" w:space="0"/>
              <w:left w:val="single" w:color="auto" w:sz="2" w:space="0"/>
              <w:bottom w:val="nil"/>
              <w:right w:val="nil"/>
            </w:tcBorders>
            <w:noWrap w:val="0"/>
            <w:vAlign w:val="top"/>
          </w:tcPr>
          <w:p>
            <w:pPr>
              <w:spacing w:line="280" w:lineRule="exact"/>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5" w:type="dxa"/>
            <w:gridSpan w:val="3"/>
            <w:tcBorders>
              <w:top w:val="nil"/>
              <w:left w:val="nil"/>
              <w:bottom w:val="nil"/>
              <w:right w:val="single" w:color="auto" w:sz="2" w:space="0"/>
            </w:tcBorders>
            <w:noWrap w:val="0"/>
            <w:vAlign w:val="top"/>
          </w:tcPr>
          <w:p>
            <w:pPr>
              <w:spacing w:line="280" w:lineRule="exact"/>
              <w:jc w:val="left"/>
              <w:rPr>
                <w:rFonts w:hint="eastAsia" w:ascii="宋体" w:hAnsi="宋体"/>
                <w:color w:val="000000"/>
                <w:sz w:val="18"/>
                <w:szCs w:val="18"/>
              </w:rPr>
            </w:pPr>
            <w:r>
              <w:rPr>
                <w:rFonts w:hint="eastAsia" w:ascii="宋体" w:hAnsi="宋体"/>
                <w:color w:val="000000"/>
                <w:sz w:val="18"/>
                <w:szCs w:val="18"/>
              </w:rPr>
              <w:t>应收账款</w:t>
            </w:r>
          </w:p>
        </w:tc>
        <w:tc>
          <w:tcPr>
            <w:tcW w:w="1534" w:type="dxa"/>
            <w:tcBorders>
              <w:top w:val="nil"/>
              <w:left w:val="single" w:color="auto" w:sz="2" w:space="0"/>
              <w:bottom w:val="nil"/>
              <w:right w:val="single" w:color="auto" w:sz="2" w:space="0"/>
            </w:tcBorders>
            <w:noWrap w:val="0"/>
            <w:vAlign w:val="top"/>
          </w:tcPr>
          <w:p>
            <w:pPr>
              <w:spacing w:line="280" w:lineRule="exact"/>
              <w:jc w:val="center"/>
              <w:rPr>
                <w:rFonts w:hint="eastAsia" w:ascii="宋体" w:hAnsi="宋体"/>
                <w:color w:val="000000"/>
                <w:sz w:val="18"/>
                <w:szCs w:val="18"/>
              </w:rPr>
            </w:pPr>
            <w:r>
              <w:rPr>
                <w:rFonts w:hint="eastAsia" w:ascii="宋体" w:hAnsi="宋体"/>
                <w:color w:val="000000"/>
                <w:sz w:val="18"/>
                <w:szCs w:val="18"/>
              </w:rPr>
              <w:t>千元</w:t>
            </w:r>
          </w:p>
        </w:tc>
        <w:tc>
          <w:tcPr>
            <w:tcW w:w="1039" w:type="dxa"/>
            <w:tcBorders>
              <w:top w:val="nil"/>
              <w:left w:val="single" w:color="auto" w:sz="2" w:space="0"/>
              <w:bottom w:val="nil"/>
              <w:right w:val="single" w:color="auto" w:sz="2" w:space="0"/>
            </w:tcBorders>
            <w:noWrap w:val="0"/>
            <w:vAlign w:val="top"/>
          </w:tcPr>
          <w:p>
            <w:pPr>
              <w:spacing w:line="280" w:lineRule="exact"/>
              <w:jc w:val="center"/>
              <w:rPr>
                <w:rFonts w:ascii="宋体"/>
                <w:color w:val="000000"/>
                <w:sz w:val="18"/>
                <w:szCs w:val="18"/>
              </w:rPr>
            </w:pPr>
            <w:r>
              <w:rPr>
                <w:rFonts w:ascii="宋体" w:hAnsi="宋体"/>
                <w:color w:val="000000"/>
                <w:sz w:val="18"/>
                <w:szCs w:val="18"/>
              </w:rPr>
              <w:t>02</w:t>
            </w:r>
          </w:p>
        </w:tc>
        <w:tc>
          <w:tcPr>
            <w:tcW w:w="1970" w:type="dxa"/>
            <w:gridSpan w:val="3"/>
            <w:tcBorders>
              <w:top w:val="nil"/>
              <w:left w:val="single" w:color="auto" w:sz="2" w:space="0"/>
              <w:bottom w:val="nil"/>
              <w:right w:val="nil"/>
            </w:tcBorders>
            <w:noWrap w:val="0"/>
            <w:vAlign w:val="top"/>
          </w:tcPr>
          <w:p>
            <w:pPr>
              <w:spacing w:line="280" w:lineRule="exact"/>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5" w:type="dxa"/>
            <w:gridSpan w:val="3"/>
            <w:tcBorders>
              <w:top w:val="nil"/>
              <w:left w:val="nil"/>
              <w:bottom w:val="nil"/>
              <w:right w:val="single" w:color="auto" w:sz="2" w:space="0"/>
            </w:tcBorders>
            <w:noWrap w:val="0"/>
            <w:vAlign w:val="top"/>
          </w:tcPr>
          <w:p>
            <w:pPr>
              <w:spacing w:line="280" w:lineRule="exact"/>
              <w:jc w:val="left"/>
              <w:rPr>
                <w:rFonts w:ascii="宋体"/>
                <w:color w:val="000000"/>
                <w:sz w:val="18"/>
                <w:szCs w:val="18"/>
              </w:rPr>
            </w:pPr>
            <w:r>
              <w:rPr>
                <w:rFonts w:hint="eastAsia" w:ascii="宋体" w:hAnsi="宋体"/>
                <w:color w:val="000000"/>
                <w:sz w:val="18"/>
                <w:szCs w:val="18"/>
              </w:rPr>
              <w:t>负债合计</w:t>
            </w:r>
          </w:p>
        </w:tc>
        <w:tc>
          <w:tcPr>
            <w:tcW w:w="1534" w:type="dxa"/>
            <w:tcBorders>
              <w:top w:val="nil"/>
              <w:left w:val="single" w:color="auto" w:sz="2" w:space="0"/>
              <w:bottom w:val="nil"/>
              <w:right w:val="single" w:color="auto" w:sz="2" w:space="0"/>
            </w:tcBorders>
            <w:noWrap w:val="0"/>
            <w:vAlign w:val="top"/>
          </w:tcPr>
          <w:p>
            <w:pPr>
              <w:spacing w:line="280" w:lineRule="exact"/>
              <w:jc w:val="center"/>
              <w:rPr>
                <w:rFonts w:ascii="宋体"/>
                <w:color w:val="000000"/>
                <w:sz w:val="18"/>
                <w:szCs w:val="18"/>
              </w:rPr>
            </w:pPr>
            <w:r>
              <w:rPr>
                <w:rFonts w:hint="eastAsia" w:ascii="宋体" w:hAnsi="宋体"/>
                <w:color w:val="000000"/>
                <w:sz w:val="18"/>
                <w:szCs w:val="18"/>
              </w:rPr>
              <w:t>千元</w:t>
            </w:r>
          </w:p>
        </w:tc>
        <w:tc>
          <w:tcPr>
            <w:tcW w:w="1039" w:type="dxa"/>
            <w:tcBorders>
              <w:top w:val="nil"/>
              <w:left w:val="single" w:color="auto" w:sz="2" w:space="0"/>
              <w:bottom w:val="nil"/>
              <w:right w:val="single" w:color="auto" w:sz="2" w:space="0"/>
            </w:tcBorders>
            <w:noWrap w:val="0"/>
            <w:vAlign w:val="top"/>
          </w:tcPr>
          <w:p>
            <w:pPr>
              <w:spacing w:line="280" w:lineRule="exact"/>
              <w:jc w:val="center"/>
              <w:rPr>
                <w:rFonts w:ascii="宋体"/>
                <w:color w:val="000000"/>
                <w:sz w:val="18"/>
                <w:szCs w:val="18"/>
              </w:rPr>
            </w:pPr>
            <w:r>
              <w:rPr>
                <w:rFonts w:ascii="宋体"/>
                <w:color w:val="000000"/>
                <w:sz w:val="18"/>
                <w:szCs w:val="18"/>
              </w:rPr>
              <w:t>0</w:t>
            </w:r>
            <w:r>
              <w:rPr>
                <w:rFonts w:ascii="宋体" w:hAnsi="宋体"/>
                <w:color w:val="000000"/>
                <w:sz w:val="18"/>
                <w:szCs w:val="18"/>
              </w:rPr>
              <w:t>3</w:t>
            </w:r>
          </w:p>
        </w:tc>
        <w:tc>
          <w:tcPr>
            <w:tcW w:w="1970" w:type="dxa"/>
            <w:gridSpan w:val="3"/>
            <w:tcBorders>
              <w:top w:val="nil"/>
              <w:left w:val="single" w:color="auto" w:sz="2" w:space="0"/>
              <w:bottom w:val="nil"/>
              <w:right w:val="nil"/>
            </w:tcBorders>
            <w:noWrap w:val="0"/>
            <w:vAlign w:val="top"/>
          </w:tcPr>
          <w:p>
            <w:pPr>
              <w:spacing w:line="280" w:lineRule="exact"/>
              <w:jc w:val="center"/>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5" w:type="dxa"/>
            <w:gridSpan w:val="3"/>
            <w:tcBorders>
              <w:top w:val="nil"/>
              <w:left w:val="nil"/>
              <w:bottom w:val="nil"/>
              <w:right w:val="single" w:color="auto" w:sz="2" w:space="0"/>
            </w:tcBorders>
            <w:noWrap w:val="0"/>
            <w:vAlign w:val="top"/>
          </w:tcPr>
          <w:p>
            <w:pPr>
              <w:spacing w:line="280" w:lineRule="exact"/>
              <w:jc w:val="left"/>
              <w:rPr>
                <w:rFonts w:ascii="宋体"/>
                <w:b/>
                <w:color w:val="000000"/>
                <w:sz w:val="18"/>
                <w:szCs w:val="18"/>
              </w:rPr>
            </w:pPr>
            <w:r>
              <w:rPr>
                <w:rFonts w:hint="eastAsia" w:ascii="宋体" w:hAnsi="宋体"/>
                <w:color w:val="000000"/>
                <w:sz w:val="18"/>
                <w:szCs w:val="18"/>
              </w:rPr>
              <w:t>营业收入</w:t>
            </w:r>
          </w:p>
        </w:tc>
        <w:tc>
          <w:tcPr>
            <w:tcW w:w="1534" w:type="dxa"/>
            <w:tcBorders>
              <w:top w:val="nil"/>
              <w:left w:val="single" w:color="auto" w:sz="2" w:space="0"/>
              <w:bottom w:val="nil"/>
              <w:right w:val="single" w:color="auto" w:sz="2" w:space="0"/>
            </w:tcBorders>
            <w:noWrap w:val="0"/>
            <w:vAlign w:val="top"/>
          </w:tcPr>
          <w:p>
            <w:pPr>
              <w:spacing w:line="280" w:lineRule="exact"/>
              <w:jc w:val="center"/>
              <w:rPr>
                <w:rFonts w:ascii="宋体"/>
                <w:color w:val="000000"/>
                <w:sz w:val="18"/>
                <w:szCs w:val="18"/>
              </w:rPr>
            </w:pPr>
            <w:r>
              <w:rPr>
                <w:rFonts w:hint="eastAsia" w:ascii="宋体" w:hAnsi="宋体"/>
                <w:color w:val="000000"/>
                <w:sz w:val="18"/>
                <w:szCs w:val="18"/>
              </w:rPr>
              <w:t>千元</w:t>
            </w:r>
          </w:p>
        </w:tc>
        <w:tc>
          <w:tcPr>
            <w:tcW w:w="1039" w:type="dxa"/>
            <w:tcBorders>
              <w:top w:val="nil"/>
              <w:left w:val="single" w:color="auto" w:sz="2" w:space="0"/>
              <w:bottom w:val="nil"/>
              <w:right w:val="single" w:color="auto" w:sz="2" w:space="0"/>
            </w:tcBorders>
            <w:noWrap w:val="0"/>
            <w:vAlign w:val="top"/>
          </w:tcPr>
          <w:p>
            <w:pPr>
              <w:spacing w:line="280" w:lineRule="exact"/>
              <w:jc w:val="center"/>
              <w:rPr>
                <w:rFonts w:ascii="宋体"/>
                <w:color w:val="000000"/>
                <w:sz w:val="18"/>
                <w:szCs w:val="18"/>
              </w:rPr>
            </w:pPr>
            <w:r>
              <w:rPr>
                <w:rFonts w:hint="eastAsia" w:ascii="宋体"/>
                <w:color w:val="000000"/>
                <w:sz w:val="18"/>
                <w:szCs w:val="18"/>
              </w:rPr>
              <w:t>04</w:t>
            </w:r>
          </w:p>
        </w:tc>
        <w:tc>
          <w:tcPr>
            <w:tcW w:w="1970" w:type="dxa"/>
            <w:gridSpan w:val="3"/>
            <w:tcBorders>
              <w:top w:val="nil"/>
              <w:left w:val="single" w:color="auto" w:sz="2" w:space="0"/>
              <w:bottom w:val="nil"/>
              <w:right w:val="nil"/>
            </w:tcBorders>
            <w:noWrap w:val="0"/>
            <w:vAlign w:val="top"/>
          </w:tcPr>
          <w:p>
            <w:pPr>
              <w:spacing w:line="280" w:lineRule="exact"/>
              <w:jc w:val="center"/>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5" w:type="dxa"/>
            <w:gridSpan w:val="3"/>
            <w:tcBorders>
              <w:top w:val="nil"/>
              <w:left w:val="nil"/>
              <w:bottom w:val="single" w:color="auto" w:sz="2" w:space="0"/>
              <w:right w:val="single" w:color="auto" w:sz="2" w:space="0"/>
            </w:tcBorders>
            <w:noWrap w:val="0"/>
            <w:vAlign w:val="top"/>
          </w:tcPr>
          <w:p>
            <w:pPr>
              <w:spacing w:line="280" w:lineRule="exact"/>
              <w:jc w:val="left"/>
              <w:rPr>
                <w:rFonts w:ascii="宋体"/>
                <w:color w:val="000000"/>
                <w:sz w:val="18"/>
                <w:szCs w:val="18"/>
              </w:rPr>
            </w:pPr>
            <w:r>
              <w:rPr>
                <w:rFonts w:hint="eastAsia" w:ascii="宋体" w:hAnsi="宋体"/>
                <w:color w:val="000000"/>
                <w:sz w:val="18"/>
                <w:szCs w:val="18"/>
              </w:rPr>
              <w:t>营业成本</w:t>
            </w:r>
          </w:p>
          <w:p>
            <w:pPr>
              <w:spacing w:line="280" w:lineRule="exact"/>
              <w:jc w:val="left"/>
              <w:rPr>
                <w:rFonts w:ascii="宋体"/>
                <w:color w:val="000000"/>
                <w:sz w:val="18"/>
                <w:szCs w:val="18"/>
              </w:rPr>
            </w:pPr>
            <w:r>
              <w:rPr>
                <w:rFonts w:hint="eastAsia" w:ascii="宋体" w:cs="宋体"/>
                <w:color w:val="000000"/>
                <w:sz w:val="18"/>
                <w:szCs w:val="18"/>
              </w:rPr>
              <w:t>利润总额</w:t>
            </w:r>
          </w:p>
          <w:p>
            <w:pPr>
              <w:spacing w:line="280" w:lineRule="exact"/>
              <w:ind w:left="1170" w:hanging="1170" w:hangingChars="650"/>
              <w:jc w:val="left"/>
              <w:rPr>
                <w:rFonts w:hint="eastAsia" w:ascii="宋体" w:hAnsi="宋体"/>
                <w:color w:val="000000"/>
                <w:sz w:val="18"/>
                <w:szCs w:val="18"/>
              </w:rPr>
            </w:pPr>
            <w:r>
              <w:rPr>
                <w:rFonts w:hint="eastAsia" w:ascii="宋体" w:hAnsi="宋体"/>
                <w:color w:val="000000"/>
                <w:sz w:val="18"/>
                <w:szCs w:val="18"/>
              </w:rPr>
              <w:t>应付职工薪酬（本期贷方累计发生额）</w:t>
            </w:r>
          </w:p>
          <w:p>
            <w:pPr>
              <w:spacing w:line="280" w:lineRule="exact"/>
              <w:ind w:left="1170" w:hanging="1170" w:hangingChars="650"/>
              <w:jc w:val="left"/>
              <w:rPr>
                <w:rFonts w:ascii="宋体"/>
                <w:color w:val="000000"/>
                <w:sz w:val="18"/>
                <w:szCs w:val="18"/>
              </w:rPr>
            </w:pPr>
            <w:r>
              <w:rPr>
                <w:rFonts w:hint="eastAsia" w:ascii="宋体" w:hAnsi="宋体"/>
                <w:color w:val="000000"/>
                <w:sz w:val="18"/>
                <w:szCs w:val="18"/>
              </w:rPr>
              <w:t xml:space="preserve">            （批零住餐单位仅第四季度填报）</w:t>
            </w:r>
          </w:p>
          <w:p>
            <w:pPr>
              <w:spacing w:line="280" w:lineRule="exact"/>
              <w:jc w:val="left"/>
              <w:rPr>
                <w:rFonts w:hint="eastAsia" w:ascii="宋体"/>
                <w:color w:val="000000"/>
                <w:sz w:val="18"/>
                <w:szCs w:val="18"/>
              </w:rPr>
            </w:pPr>
            <w:r>
              <w:rPr>
                <w:rFonts w:hint="eastAsia" w:ascii="宋体" w:hAnsi="宋体"/>
                <w:color w:val="000000"/>
                <w:sz w:val="18"/>
                <w:szCs w:val="18"/>
              </w:rPr>
              <w:t>平均用工人数</w:t>
            </w:r>
          </w:p>
        </w:tc>
        <w:tc>
          <w:tcPr>
            <w:tcW w:w="1534" w:type="dxa"/>
            <w:tcBorders>
              <w:top w:val="nil"/>
              <w:left w:val="single" w:color="auto" w:sz="2" w:space="0"/>
              <w:bottom w:val="single" w:color="auto" w:sz="2" w:space="0"/>
              <w:right w:val="single" w:color="auto" w:sz="2" w:space="0"/>
            </w:tcBorders>
            <w:noWrap w:val="0"/>
            <w:vAlign w:val="top"/>
          </w:tcPr>
          <w:p>
            <w:pPr>
              <w:spacing w:line="280" w:lineRule="exact"/>
              <w:jc w:val="center"/>
              <w:rPr>
                <w:rFonts w:ascii="宋体"/>
                <w:color w:val="000000"/>
                <w:sz w:val="18"/>
                <w:szCs w:val="18"/>
              </w:rPr>
            </w:pPr>
            <w:r>
              <w:rPr>
                <w:rFonts w:hint="eastAsia" w:ascii="宋体" w:hAnsi="宋体"/>
                <w:color w:val="000000"/>
                <w:sz w:val="18"/>
                <w:szCs w:val="18"/>
              </w:rPr>
              <w:t>千元</w:t>
            </w:r>
          </w:p>
          <w:p>
            <w:pPr>
              <w:spacing w:line="280" w:lineRule="exact"/>
              <w:jc w:val="center"/>
              <w:rPr>
                <w:rFonts w:ascii="宋体"/>
                <w:color w:val="000000"/>
                <w:sz w:val="18"/>
                <w:szCs w:val="18"/>
              </w:rPr>
            </w:pPr>
            <w:r>
              <w:rPr>
                <w:rFonts w:hint="eastAsia" w:ascii="宋体" w:hAnsi="宋体"/>
                <w:color w:val="000000"/>
                <w:sz w:val="18"/>
                <w:szCs w:val="18"/>
              </w:rPr>
              <w:t>千元</w:t>
            </w:r>
          </w:p>
          <w:p>
            <w:pPr>
              <w:spacing w:line="280" w:lineRule="exact"/>
              <w:jc w:val="center"/>
              <w:rPr>
                <w:rFonts w:ascii="宋体"/>
                <w:color w:val="000000"/>
                <w:sz w:val="18"/>
                <w:szCs w:val="18"/>
              </w:rPr>
            </w:pPr>
            <w:r>
              <w:rPr>
                <w:rFonts w:hint="eastAsia" w:ascii="宋体" w:hAnsi="宋体"/>
                <w:color w:val="000000"/>
                <w:sz w:val="18"/>
                <w:szCs w:val="18"/>
              </w:rPr>
              <w:t>千元</w:t>
            </w:r>
          </w:p>
          <w:p>
            <w:pPr>
              <w:spacing w:line="280" w:lineRule="exact"/>
              <w:jc w:val="center"/>
              <w:rPr>
                <w:rFonts w:hint="eastAsia" w:ascii="宋体" w:hAnsi="宋体"/>
                <w:color w:val="000000"/>
                <w:sz w:val="18"/>
                <w:szCs w:val="18"/>
              </w:rPr>
            </w:pPr>
          </w:p>
          <w:p>
            <w:pPr>
              <w:spacing w:line="280" w:lineRule="exact"/>
              <w:jc w:val="center"/>
              <w:rPr>
                <w:rFonts w:hint="eastAsia" w:ascii="宋体"/>
                <w:color w:val="000000"/>
                <w:sz w:val="18"/>
                <w:szCs w:val="18"/>
              </w:rPr>
            </w:pPr>
            <w:r>
              <w:rPr>
                <w:rFonts w:hint="eastAsia" w:ascii="宋体" w:hAnsi="宋体"/>
                <w:color w:val="000000"/>
                <w:sz w:val="18"/>
                <w:szCs w:val="18"/>
              </w:rPr>
              <w:t>人</w:t>
            </w:r>
          </w:p>
        </w:tc>
        <w:tc>
          <w:tcPr>
            <w:tcW w:w="1039" w:type="dxa"/>
            <w:tcBorders>
              <w:top w:val="nil"/>
              <w:left w:val="single" w:color="auto" w:sz="2" w:space="0"/>
              <w:bottom w:val="single" w:color="auto" w:sz="2" w:space="0"/>
              <w:right w:val="single" w:color="auto" w:sz="2" w:space="0"/>
            </w:tcBorders>
            <w:noWrap w:val="0"/>
            <w:vAlign w:val="top"/>
          </w:tcPr>
          <w:p>
            <w:pPr>
              <w:spacing w:line="280" w:lineRule="exact"/>
              <w:jc w:val="center"/>
              <w:rPr>
                <w:rFonts w:ascii="宋体"/>
                <w:color w:val="000000"/>
                <w:sz w:val="18"/>
                <w:szCs w:val="18"/>
              </w:rPr>
            </w:pPr>
            <w:r>
              <w:rPr>
                <w:rFonts w:ascii="宋体"/>
                <w:color w:val="000000"/>
                <w:sz w:val="18"/>
                <w:szCs w:val="18"/>
              </w:rPr>
              <w:t>0</w:t>
            </w:r>
            <w:r>
              <w:rPr>
                <w:rFonts w:ascii="宋体" w:hAnsi="宋体"/>
                <w:color w:val="000000"/>
                <w:sz w:val="18"/>
                <w:szCs w:val="18"/>
              </w:rPr>
              <w:t>5</w:t>
            </w:r>
          </w:p>
          <w:p>
            <w:pPr>
              <w:spacing w:line="280" w:lineRule="exact"/>
              <w:jc w:val="center"/>
              <w:rPr>
                <w:rFonts w:ascii="宋体"/>
                <w:color w:val="000000"/>
                <w:sz w:val="18"/>
                <w:szCs w:val="18"/>
              </w:rPr>
            </w:pPr>
            <w:r>
              <w:rPr>
                <w:rFonts w:ascii="宋体"/>
                <w:color w:val="000000"/>
                <w:sz w:val="18"/>
                <w:szCs w:val="18"/>
              </w:rPr>
              <w:t>0</w:t>
            </w:r>
            <w:r>
              <w:rPr>
                <w:rFonts w:ascii="宋体" w:hAnsi="宋体"/>
                <w:color w:val="000000"/>
                <w:sz w:val="18"/>
                <w:szCs w:val="18"/>
              </w:rPr>
              <w:t>6</w:t>
            </w:r>
          </w:p>
          <w:p>
            <w:pPr>
              <w:spacing w:line="280" w:lineRule="exact"/>
              <w:jc w:val="center"/>
              <w:rPr>
                <w:rFonts w:ascii="宋体" w:hAnsi="宋体"/>
                <w:color w:val="000000"/>
                <w:sz w:val="18"/>
                <w:szCs w:val="18"/>
              </w:rPr>
            </w:pPr>
            <w:r>
              <w:rPr>
                <w:rFonts w:hint="eastAsia" w:ascii="宋体" w:hAnsi="宋体"/>
                <w:color w:val="000000"/>
                <w:sz w:val="18"/>
                <w:szCs w:val="18"/>
              </w:rPr>
              <w:t>07</w:t>
            </w:r>
          </w:p>
          <w:p>
            <w:pPr>
              <w:spacing w:line="280" w:lineRule="exact"/>
              <w:jc w:val="center"/>
              <w:rPr>
                <w:rFonts w:ascii="宋体" w:hAnsi="宋体"/>
                <w:color w:val="000000"/>
                <w:sz w:val="18"/>
                <w:szCs w:val="18"/>
              </w:rPr>
            </w:pPr>
          </w:p>
          <w:p>
            <w:pPr>
              <w:spacing w:line="280" w:lineRule="exact"/>
              <w:jc w:val="center"/>
              <w:rPr>
                <w:rFonts w:hint="eastAsia" w:ascii="宋体"/>
                <w:color w:val="000000"/>
                <w:sz w:val="18"/>
                <w:szCs w:val="18"/>
              </w:rPr>
            </w:pPr>
            <w:r>
              <w:rPr>
                <w:rFonts w:ascii="宋体" w:hAnsi="宋体"/>
                <w:color w:val="000000"/>
                <w:sz w:val="18"/>
                <w:szCs w:val="18"/>
              </w:rPr>
              <w:t>0</w:t>
            </w:r>
            <w:r>
              <w:rPr>
                <w:rFonts w:hint="eastAsia" w:ascii="宋体" w:hAnsi="宋体"/>
                <w:color w:val="000000"/>
                <w:sz w:val="18"/>
                <w:szCs w:val="18"/>
              </w:rPr>
              <w:t>8</w:t>
            </w:r>
          </w:p>
        </w:tc>
        <w:tc>
          <w:tcPr>
            <w:tcW w:w="1970" w:type="dxa"/>
            <w:gridSpan w:val="3"/>
            <w:tcBorders>
              <w:top w:val="nil"/>
              <w:left w:val="single" w:color="auto" w:sz="2" w:space="0"/>
              <w:bottom w:val="single" w:color="auto" w:sz="2" w:space="0"/>
              <w:right w:val="nil"/>
            </w:tcBorders>
            <w:noWrap w:val="0"/>
            <w:vAlign w:val="top"/>
          </w:tcPr>
          <w:p>
            <w:pPr>
              <w:spacing w:line="280" w:lineRule="exact"/>
              <w:jc w:val="center"/>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5" w:type="dxa"/>
            <w:gridSpan w:val="3"/>
            <w:tcBorders>
              <w:top w:val="single" w:color="auto" w:sz="2" w:space="0"/>
              <w:left w:val="nil"/>
              <w:bottom w:val="nil"/>
              <w:right w:val="single" w:color="auto" w:sz="2" w:space="0"/>
            </w:tcBorders>
            <w:noWrap w:val="0"/>
            <w:vAlign w:val="top"/>
          </w:tcPr>
          <w:p>
            <w:pPr>
              <w:spacing w:line="280" w:lineRule="exact"/>
              <w:jc w:val="left"/>
              <w:rPr>
                <w:rFonts w:hint="eastAsia" w:ascii="宋体" w:hAnsi="宋体"/>
                <w:color w:val="000000"/>
                <w:sz w:val="18"/>
                <w:szCs w:val="18"/>
              </w:rPr>
            </w:pPr>
            <w:r>
              <w:rPr>
                <w:rFonts w:hint="eastAsia" w:ascii="宋体" w:hAnsi="宋体"/>
                <w:color w:val="000000"/>
                <w:sz w:val="18"/>
                <w:szCs w:val="18"/>
              </w:rPr>
              <w:t>补充资料：</w:t>
            </w:r>
          </w:p>
        </w:tc>
        <w:tc>
          <w:tcPr>
            <w:tcW w:w="1534" w:type="dxa"/>
            <w:tcBorders>
              <w:top w:val="single" w:color="auto" w:sz="2" w:space="0"/>
              <w:left w:val="single" w:color="auto" w:sz="2" w:space="0"/>
              <w:bottom w:val="nil"/>
              <w:right w:val="single" w:color="auto" w:sz="2" w:space="0"/>
            </w:tcBorders>
            <w:noWrap w:val="0"/>
            <w:vAlign w:val="top"/>
          </w:tcPr>
          <w:p>
            <w:pPr>
              <w:spacing w:line="280" w:lineRule="exact"/>
              <w:jc w:val="center"/>
              <w:rPr>
                <w:rFonts w:hint="eastAsia" w:ascii="宋体" w:hAnsi="宋体"/>
                <w:color w:val="000000"/>
                <w:sz w:val="18"/>
                <w:szCs w:val="18"/>
              </w:rPr>
            </w:pPr>
          </w:p>
        </w:tc>
        <w:tc>
          <w:tcPr>
            <w:tcW w:w="1039" w:type="dxa"/>
            <w:tcBorders>
              <w:top w:val="single" w:color="auto" w:sz="2" w:space="0"/>
              <w:left w:val="single" w:color="auto" w:sz="2" w:space="0"/>
              <w:bottom w:val="nil"/>
              <w:right w:val="single" w:color="auto" w:sz="2" w:space="0"/>
            </w:tcBorders>
            <w:noWrap w:val="0"/>
            <w:vAlign w:val="top"/>
          </w:tcPr>
          <w:p>
            <w:pPr>
              <w:spacing w:line="280" w:lineRule="exact"/>
              <w:jc w:val="center"/>
              <w:rPr>
                <w:rFonts w:ascii="宋体" w:hAnsi="宋体"/>
                <w:color w:val="000000"/>
                <w:sz w:val="18"/>
                <w:szCs w:val="18"/>
              </w:rPr>
            </w:pPr>
          </w:p>
        </w:tc>
        <w:tc>
          <w:tcPr>
            <w:tcW w:w="1970" w:type="dxa"/>
            <w:gridSpan w:val="3"/>
            <w:tcBorders>
              <w:top w:val="single" w:color="auto" w:sz="2" w:space="0"/>
              <w:left w:val="single" w:color="auto" w:sz="2" w:space="0"/>
              <w:bottom w:val="nil"/>
              <w:right w:val="nil"/>
            </w:tcBorders>
            <w:noWrap w:val="0"/>
            <w:vAlign w:val="top"/>
          </w:tcPr>
          <w:p>
            <w:pPr>
              <w:spacing w:line="280" w:lineRule="exact"/>
              <w:jc w:val="center"/>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5" w:type="dxa"/>
            <w:gridSpan w:val="3"/>
            <w:tcBorders>
              <w:top w:val="nil"/>
              <w:left w:val="nil"/>
              <w:bottom w:val="single" w:color="auto" w:sz="2" w:space="0"/>
              <w:right w:val="single" w:color="auto" w:sz="2" w:space="0"/>
            </w:tcBorders>
            <w:noWrap w:val="0"/>
            <w:vAlign w:val="top"/>
          </w:tcPr>
          <w:p>
            <w:pPr>
              <w:spacing w:line="280" w:lineRule="exact"/>
              <w:jc w:val="left"/>
              <w:rPr>
                <w:rFonts w:hint="eastAsia" w:ascii="宋体" w:hAnsi="宋体"/>
                <w:color w:val="000000"/>
                <w:sz w:val="18"/>
                <w:szCs w:val="18"/>
              </w:rPr>
            </w:pPr>
            <w:r>
              <w:rPr>
                <w:rFonts w:hint="eastAsia" w:ascii="宋体" w:hAnsi="宋体"/>
                <w:color w:val="000000"/>
                <w:sz w:val="18"/>
                <w:szCs w:val="18"/>
              </w:rPr>
              <w:t>工业生产电力消费（工业单位填报）</w:t>
            </w:r>
          </w:p>
        </w:tc>
        <w:tc>
          <w:tcPr>
            <w:tcW w:w="1534" w:type="dxa"/>
            <w:tcBorders>
              <w:top w:val="nil"/>
              <w:left w:val="single" w:color="auto" w:sz="2" w:space="0"/>
              <w:bottom w:val="single" w:color="auto" w:sz="2" w:space="0"/>
              <w:right w:val="single" w:color="auto" w:sz="2" w:space="0"/>
            </w:tcBorders>
            <w:noWrap w:val="0"/>
            <w:vAlign w:val="top"/>
          </w:tcPr>
          <w:p>
            <w:pPr>
              <w:spacing w:line="280" w:lineRule="exact"/>
              <w:jc w:val="center"/>
              <w:rPr>
                <w:rFonts w:hint="eastAsia" w:ascii="宋体" w:hAnsi="宋体"/>
                <w:color w:val="000000"/>
                <w:sz w:val="18"/>
                <w:szCs w:val="18"/>
              </w:rPr>
            </w:pPr>
            <w:r>
              <w:rPr>
                <w:rFonts w:hint="eastAsia" w:ascii="宋体" w:hAnsi="宋体"/>
                <w:color w:val="000000"/>
                <w:sz w:val="18"/>
                <w:szCs w:val="18"/>
              </w:rPr>
              <w:t>千瓦时（度）</w:t>
            </w:r>
          </w:p>
        </w:tc>
        <w:tc>
          <w:tcPr>
            <w:tcW w:w="1039" w:type="dxa"/>
            <w:tcBorders>
              <w:top w:val="nil"/>
              <w:left w:val="single" w:color="auto" w:sz="2" w:space="0"/>
              <w:bottom w:val="single" w:color="auto" w:sz="2" w:space="0"/>
              <w:right w:val="single" w:color="auto" w:sz="2" w:space="0"/>
            </w:tcBorders>
            <w:noWrap w:val="0"/>
            <w:vAlign w:val="top"/>
          </w:tcPr>
          <w:p>
            <w:pPr>
              <w:spacing w:line="280" w:lineRule="exact"/>
              <w:jc w:val="center"/>
              <w:rPr>
                <w:rFonts w:ascii="宋体" w:hAnsi="宋体"/>
                <w:color w:val="000000"/>
                <w:sz w:val="18"/>
                <w:szCs w:val="18"/>
              </w:rPr>
            </w:pPr>
            <w:r>
              <w:rPr>
                <w:rFonts w:ascii="宋体" w:hAnsi="宋体"/>
                <w:color w:val="000000"/>
                <w:sz w:val="18"/>
                <w:szCs w:val="18"/>
              </w:rPr>
              <w:t>B</w:t>
            </w:r>
            <w:r>
              <w:rPr>
                <w:rFonts w:ascii="宋体"/>
                <w:color w:val="000000"/>
                <w:sz w:val="18"/>
                <w:szCs w:val="18"/>
              </w:rPr>
              <w:t>0</w:t>
            </w:r>
            <w:r>
              <w:rPr>
                <w:rFonts w:ascii="宋体" w:hAnsi="宋体"/>
                <w:color w:val="000000"/>
                <w:sz w:val="18"/>
                <w:szCs w:val="18"/>
              </w:rPr>
              <w:t>1</w:t>
            </w:r>
          </w:p>
        </w:tc>
        <w:tc>
          <w:tcPr>
            <w:tcW w:w="1970" w:type="dxa"/>
            <w:gridSpan w:val="3"/>
            <w:tcBorders>
              <w:top w:val="nil"/>
              <w:left w:val="single" w:color="auto" w:sz="2" w:space="0"/>
              <w:bottom w:val="single" w:color="auto" w:sz="2" w:space="0"/>
              <w:right w:val="nil"/>
            </w:tcBorders>
            <w:noWrap w:val="0"/>
            <w:vAlign w:val="top"/>
          </w:tcPr>
          <w:p>
            <w:pPr>
              <w:spacing w:line="280" w:lineRule="exact"/>
              <w:jc w:val="center"/>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9378" w:type="dxa"/>
            <w:gridSpan w:val="8"/>
            <w:tcBorders>
              <w:top w:val="single" w:color="auto" w:sz="2" w:space="0"/>
              <w:left w:val="nil"/>
              <w:bottom w:val="nil"/>
              <w:right w:val="nil"/>
            </w:tcBorders>
            <w:noWrap w:val="0"/>
            <w:vAlign w:val="top"/>
          </w:tcPr>
          <w:p>
            <w:pPr>
              <w:spacing w:line="280" w:lineRule="exact"/>
              <w:rPr>
                <w:rFonts w:ascii="宋体"/>
                <w:color w:val="000000"/>
                <w:sz w:val="18"/>
                <w:szCs w:val="18"/>
              </w:rPr>
            </w:pPr>
            <w:r>
              <w:rPr>
                <w:rFonts w:hint="eastAsia"/>
                <w:color w:val="000000"/>
                <w:sz w:val="18"/>
              </w:rPr>
              <w:t>统计负责人：            填表人：           联系电话：                      报出日期：</w:t>
            </w:r>
            <w:r>
              <w:rPr>
                <w:rFonts w:hint="eastAsia" w:ascii="宋体" w:hAnsi="宋体"/>
                <w:color w:val="000000"/>
                <w:sz w:val="18"/>
              </w:rPr>
              <w:t xml:space="preserve">２０  </w:t>
            </w:r>
            <w:r>
              <w:rPr>
                <w:rFonts w:ascii="宋体" w:hAnsi="宋体"/>
                <w:color w:val="000000"/>
                <w:sz w:val="18"/>
              </w:rPr>
              <w:t xml:space="preserve">  </w:t>
            </w:r>
            <w:r>
              <w:rPr>
                <w:rFonts w:hint="eastAsia"/>
                <w:color w:val="000000"/>
                <w:sz w:val="18"/>
              </w:rPr>
              <w:t xml:space="preserve">年  </w:t>
            </w:r>
            <w:r>
              <w:rPr>
                <w:color w:val="000000"/>
                <w:sz w:val="18"/>
              </w:rPr>
              <w:t xml:space="preserve"> </w:t>
            </w:r>
            <w:r>
              <w:rPr>
                <w:rFonts w:hint="eastAsia"/>
                <w:color w:val="000000"/>
                <w:sz w:val="18"/>
              </w:rPr>
              <w:t>月  日</w:t>
            </w:r>
          </w:p>
        </w:tc>
      </w:tr>
    </w:tbl>
    <w:p>
      <w:pPr>
        <w:pStyle w:val="23"/>
        <w:snapToGrid w:val="0"/>
        <w:ind w:left="0" w:leftChars="0" w:firstLine="0" w:firstLineChars="0"/>
      </w:pPr>
    </w:p>
    <w:p>
      <w:pPr>
        <w:pStyle w:val="23"/>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宋体"/>
          <w:color w:val="000000"/>
          <w:sz w:val="18"/>
          <w:szCs w:val="18"/>
        </w:rPr>
      </w:pPr>
      <w:r>
        <w:rPr>
          <w:rFonts w:hint="eastAsia" w:ascii="宋体"/>
          <w:color w:val="000000"/>
          <w:sz w:val="18"/>
          <w:szCs w:val="18"/>
        </w:rPr>
        <w:t>说明：1.统计范围：辖区内抽中的规模以下工业企业。</w:t>
      </w:r>
    </w:p>
    <w:p>
      <w:pPr>
        <w:pStyle w:val="23"/>
        <w:keepNext w:val="0"/>
        <w:keepLines w:val="0"/>
        <w:pageBreakBefore w:val="0"/>
        <w:widowControl w:val="0"/>
        <w:kinsoku/>
        <w:wordWrap/>
        <w:overflowPunct/>
        <w:topLinePunct w:val="0"/>
        <w:autoSpaceDE/>
        <w:autoSpaceDN/>
        <w:bidi w:val="0"/>
        <w:adjustRightInd/>
        <w:snapToGrid/>
        <w:spacing w:after="0"/>
        <w:ind w:left="2145" w:leftChars="250" w:hanging="1620" w:hangingChars="900"/>
        <w:textAlignment w:val="auto"/>
        <w:rPr>
          <w:rFonts w:hint="eastAsia" w:ascii="宋体"/>
          <w:color w:val="000000"/>
          <w:sz w:val="18"/>
          <w:szCs w:val="18"/>
        </w:rPr>
      </w:pPr>
      <w:r>
        <w:rPr>
          <w:rFonts w:hint="eastAsia" w:ascii="宋体"/>
          <w:color w:val="000000"/>
          <w:sz w:val="18"/>
          <w:szCs w:val="18"/>
        </w:rPr>
        <w:t>2.报送日期及方式：报告期为1-2月、1-5月、1-8月、1-11月。联网直报企业通过国家统计局联网直报平台上报数据，非联网直报单位由调查员或统计机构录入基层表数据。规模以下工业企业网上填报开始时间为季度末月1日0时；填报截止时间为季度末月20日12时。</w:t>
      </w:r>
    </w:p>
    <w:p>
      <w:pPr>
        <w:pStyle w:val="23"/>
        <w:keepNext w:val="0"/>
        <w:keepLines w:val="0"/>
        <w:pageBreakBefore w:val="0"/>
        <w:widowControl w:val="0"/>
        <w:kinsoku/>
        <w:wordWrap/>
        <w:overflowPunct/>
        <w:topLinePunct w:val="0"/>
        <w:autoSpaceDE/>
        <w:autoSpaceDN/>
        <w:bidi w:val="0"/>
        <w:adjustRightInd/>
        <w:snapToGrid/>
        <w:spacing w:after="0"/>
        <w:ind w:left="525" w:leftChars="250" w:firstLine="0" w:firstLineChars="0"/>
        <w:textAlignment w:val="auto"/>
        <w:rPr>
          <w:rFonts w:ascii="宋体"/>
          <w:color w:val="000000"/>
          <w:sz w:val="18"/>
          <w:szCs w:val="18"/>
        </w:rPr>
      </w:pPr>
      <w:r>
        <w:rPr>
          <w:rFonts w:hint="eastAsia" w:ascii="宋体"/>
          <w:color w:val="000000"/>
          <w:sz w:val="18"/>
          <w:szCs w:val="18"/>
        </w:rPr>
        <w:t>3.价值量指标保留两位小数。</w:t>
      </w:r>
    </w:p>
    <w:p/>
    <w:p>
      <w:pPr>
        <w:pStyle w:val="2"/>
        <w:sectPr>
          <w:headerReference r:id="rId6" w:type="default"/>
          <w:pgSz w:w="11905" w:h="16838"/>
          <w:pgMar w:top="1417" w:right="1247" w:bottom="1247" w:left="1247" w:header="851" w:footer="935"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pPr>
        <w:pStyle w:val="5"/>
        <w:snapToGrid w:val="0"/>
        <w:spacing w:before="0" w:after="120" w:line="240" w:lineRule="auto"/>
        <w:jc w:val="center"/>
        <w:rPr>
          <w:rFonts w:hint="eastAsia" w:asciiTheme="majorEastAsia" w:hAnsiTheme="majorEastAsia" w:eastAsiaTheme="majorEastAsia" w:cstheme="majorEastAsia"/>
          <w:b w:val="0"/>
          <w:bCs/>
          <w:color w:val="000000"/>
          <w:sz w:val="32"/>
          <w:szCs w:val="32"/>
        </w:rPr>
      </w:pPr>
      <w:bookmarkStart w:id="21" w:name="_Toc51836703"/>
      <w:bookmarkStart w:id="22" w:name="_Toc681890145"/>
      <w:r>
        <w:rPr>
          <w:rFonts w:hint="eastAsia" w:asciiTheme="majorEastAsia" w:hAnsiTheme="majorEastAsia" w:eastAsiaTheme="majorEastAsia" w:cstheme="majorEastAsia"/>
          <w:b w:val="0"/>
          <w:bCs/>
          <w:color w:val="000000"/>
          <w:sz w:val="32"/>
          <w:szCs w:val="32"/>
        </w:rPr>
        <w:t>“四下”企业调查问卷</w:t>
      </w:r>
      <w:bookmarkEnd w:id="21"/>
      <w:bookmarkEnd w:id="22"/>
    </w:p>
    <w:tbl>
      <w:tblPr>
        <w:tblStyle w:val="24"/>
        <w:tblW w:w="9421" w:type="dxa"/>
        <w:jc w:val="center"/>
        <w:tblLayout w:type="fixed"/>
        <w:tblCellMar>
          <w:top w:w="0" w:type="dxa"/>
          <w:left w:w="0" w:type="dxa"/>
          <w:bottom w:w="0" w:type="dxa"/>
          <w:right w:w="0" w:type="dxa"/>
        </w:tblCellMar>
      </w:tblPr>
      <w:tblGrid>
        <w:gridCol w:w="1712"/>
        <w:gridCol w:w="1216"/>
        <w:gridCol w:w="522"/>
        <w:gridCol w:w="578"/>
        <w:gridCol w:w="2062"/>
        <w:gridCol w:w="1470"/>
        <w:gridCol w:w="1847"/>
        <w:gridCol w:w="14"/>
      </w:tblGrid>
      <w:tr>
        <w:tblPrEx>
          <w:tblCellMar>
            <w:top w:w="0" w:type="dxa"/>
            <w:left w:w="0" w:type="dxa"/>
            <w:bottom w:w="0" w:type="dxa"/>
            <w:right w:w="0" w:type="dxa"/>
          </w:tblCellMar>
        </w:tblPrEx>
        <w:trPr>
          <w:gridAfter w:val="1"/>
          <w:wAfter w:w="14" w:type="dxa"/>
          <w:trHeight w:val="284" w:hRule="atLeast"/>
          <w:jc w:val="center"/>
        </w:trPr>
        <w:tc>
          <w:tcPr>
            <w:tcW w:w="1712" w:type="dxa"/>
            <w:noWrap w:val="0"/>
            <w:vAlign w:val="top"/>
          </w:tcPr>
          <w:p>
            <w:pPr>
              <w:spacing w:line="200" w:lineRule="exact"/>
              <w:rPr>
                <w:rFonts w:ascii="宋体"/>
                <w:color w:val="000000"/>
                <w:sz w:val="18"/>
                <w:szCs w:val="18"/>
              </w:rPr>
            </w:pPr>
          </w:p>
        </w:tc>
        <w:tc>
          <w:tcPr>
            <w:tcW w:w="2316" w:type="dxa"/>
            <w:gridSpan w:val="3"/>
            <w:noWrap w:val="0"/>
            <w:vAlign w:val="top"/>
          </w:tcPr>
          <w:p>
            <w:pPr>
              <w:spacing w:line="200" w:lineRule="exact"/>
              <w:rPr>
                <w:rFonts w:ascii="宋体"/>
                <w:color w:val="000000"/>
                <w:sz w:val="18"/>
                <w:szCs w:val="18"/>
              </w:rPr>
            </w:pPr>
          </w:p>
        </w:tc>
        <w:tc>
          <w:tcPr>
            <w:tcW w:w="2062" w:type="dxa"/>
            <w:noWrap w:val="0"/>
            <w:vAlign w:val="top"/>
          </w:tcPr>
          <w:p>
            <w:pPr>
              <w:spacing w:line="200" w:lineRule="exact"/>
              <w:rPr>
                <w:rFonts w:ascii="宋体"/>
                <w:color w:val="000000"/>
                <w:sz w:val="18"/>
                <w:szCs w:val="18"/>
              </w:rPr>
            </w:pPr>
          </w:p>
        </w:tc>
        <w:tc>
          <w:tcPr>
            <w:tcW w:w="1470" w:type="dxa"/>
            <w:noWrap w:val="0"/>
            <w:vAlign w:val="center"/>
          </w:tcPr>
          <w:p>
            <w:pPr>
              <w:spacing w:line="200" w:lineRule="exact"/>
              <w:jc w:val="right"/>
              <w:rPr>
                <w:rFonts w:ascii="宋体"/>
                <w:color w:val="000000"/>
                <w:sz w:val="18"/>
                <w:szCs w:val="18"/>
              </w:rPr>
            </w:pPr>
            <w:r>
              <w:rPr>
                <w:rFonts w:hint="eastAsia" w:ascii="宋体" w:hAnsi="宋体"/>
                <w:color w:val="000000"/>
                <w:sz w:val="18"/>
              </w:rPr>
              <w:t>表</w:t>
            </w:r>
            <w:r>
              <w:rPr>
                <w:rFonts w:ascii="宋体" w:hAnsi="宋体"/>
                <w:color w:val="000000"/>
                <w:sz w:val="18"/>
              </w:rPr>
              <w:t xml:space="preserve">    </w:t>
            </w:r>
            <w:r>
              <w:rPr>
                <w:rFonts w:hint="eastAsia" w:ascii="宋体" w:hAnsi="宋体"/>
                <w:color w:val="000000"/>
                <w:sz w:val="18"/>
              </w:rPr>
              <w:t>号：</w:t>
            </w:r>
          </w:p>
        </w:tc>
        <w:tc>
          <w:tcPr>
            <w:tcW w:w="1847" w:type="dxa"/>
            <w:noWrap w:val="0"/>
            <w:vAlign w:val="center"/>
          </w:tcPr>
          <w:p>
            <w:pPr>
              <w:spacing w:line="200" w:lineRule="exact"/>
              <w:jc w:val="distribute"/>
              <w:rPr>
                <w:rFonts w:ascii="宋体"/>
                <w:color w:val="000000"/>
                <w:sz w:val="18"/>
                <w:szCs w:val="18"/>
              </w:rPr>
            </w:pPr>
            <w:r>
              <w:rPr>
                <w:rFonts w:hint="eastAsia" w:ascii="宋体" w:hAnsi="宋体"/>
                <w:color w:val="000000"/>
                <w:sz w:val="18"/>
              </w:rPr>
              <w:t>２２０表</w:t>
            </w:r>
          </w:p>
        </w:tc>
      </w:tr>
      <w:tr>
        <w:tblPrEx>
          <w:tblCellMar>
            <w:top w:w="0" w:type="dxa"/>
            <w:left w:w="0" w:type="dxa"/>
            <w:bottom w:w="0" w:type="dxa"/>
            <w:right w:w="0" w:type="dxa"/>
          </w:tblCellMar>
        </w:tblPrEx>
        <w:trPr>
          <w:gridAfter w:val="1"/>
          <w:wAfter w:w="14" w:type="dxa"/>
          <w:trHeight w:val="284" w:hRule="atLeast"/>
          <w:jc w:val="center"/>
        </w:trPr>
        <w:tc>
          <w:tcPr>
            <w:tcW w:w="6090" w:type="dxa"/>
            <w:gridSpan w:val="5"/>
            <w:noWrap w:val="0"/>
            <w:vAlign w:val="center"/>
          </w:tcPr>
          <w:p>
            <w:pPr>
              <w:spacing w:line="200" w:lineRule="exact"/>
              <w:rPr>
                <w:rFonts w:ascii="宋体"/>
                <w:color w:val="000000"/>
                <w:sz w:val="18"/>
                <w:szCs w:val="18"/>
              </w:rPr>
            </w:pPr>
          </w:p>
        </w:tc>
        <w:tc>
          <w:tcPr>
            <w:tcW w:w="1470" w:type="dxa"/>
            <w:noWrap w:val="0"/>
            <w:vAlign w:val="center"/>
          </w:tcPr>
          <w:p>
            <w:pPr>
              <w:spacing w:line="200" w:lineRule="exact"/>
              <w:jc w:val="right"/>
              <w:rPr>
                <w:rFonts w:ascii="宋体"/>
                <w:color w:val="000000"/>
                <w:sz w:val="18"/>
                <w:szCs w:val="18"/>
              </w:rPr>
            </w:pPr>
            <w:r>
              <w:rPr>
                <w:rFonts w:hint="eastAsia" w:ascii="宋体" w:hAnsi="宋体"/>
                <w:color w:val="000000"/>
                <w:sz w:val="18"/>
              </w:rPr>
              <w:t>制定机关：</w:t>
            </w:r>
          </w:p>
        </w:tc>
        <w:tc>
          <w:tcPr>
            <w:tcW w:w="1847" w:type="dxa"/>
            <w:noWrap w:val="0"/>
            <w:vAlign w:val="center"/>
          </w:tcPr>
          <w:p>
            <w:pPr>
              <w:spacing w:line="200" w:lineRule="exact"/>
              <w:jc w:val="distribute"/>
              <w:rPr>
                <w:rFonts w:ascii="宋体"/>
                <w:color w:val="000000"/>
                <w:sz w:val="18"/>
              </w:rPr>
            </w:pPr>
            <w:r>
              <w:rPr>
                <w:rFonts w:hint="eastAsia" w:ascii="宋体" w:hAnsi="宋体"/>
                <w:color w:val="000000"/>
                <w:sz w:val="18"/>
              </w:rPr>
              <w:t>国家统计局</w:t>
            </w:r>
          </w:p>
        </w:tc>
      </w:tr>
      <w:tr>
        <w:tblPrEx>
          <w:tblCellMar>
            <w:top w:w="0" w:type="dxa"/>
            <w:left w:w="0" w:type="dxa"/>
            <w:bottom w:w="0" w:type="dxa"/>
            <w:right w:w="0" w:type="dxa"/>
          </w:tblCellMar>
        </w:tblPrEx>
        <w:trPr>
          <w:gridAfter w:val="1"/>
          <w:wAfter w:w="14" w:type="dxa"/>
          <w:trHeight w:val="284" w:hRule="atLeast"/>
          <w:jc w:val="center"/>
        </w:trPr>
        <w:tc>
          <w:tcPr>
            <w:tcW w:w="6090" w:type="dxa"/>
            <w:gridSpan w:val="5"/>
            <w:noWrap w:val="0"/>
            <w:vAlign w:val="center"/>
          </w:tcPr>
          <w:p>
            <w:pPr>
              <w:spacing w:line="200" w:lineRule="exact"/>
              <w:rPr>
                <w:rFonts w:ascii="宋体"/>
                <w:color w:val="000000"/>
                <w:sz w:val="18"/>
                <w:szCs w:val="18"/>
              </w:rPr>
            </w:pPr>
            <w:r>
              <w:rPr>
                <w:rFonts w:hint="eastAsia" w:ascii="宋体" w:hAnsi="宋体"/>
                <w:color w:val="000000"/>
                <w:sz w:val="18"/>
              </w:rPr>
              <w:t>统一社会信用代码□□□□□□□□□□□□□□□□□□</w:t>
            </w:r>
          </w:p>
        </w:tc>
        <w:tc>
          <w:tcPr>
            <w:tcW w:w="1470" w:type="dxa"/>
            <w:noWrap w:val="0"/>
            <w:vAlign w:val="center"/>
          </w:tcPr>
          <w:p>
            <w:pPr>
              <w:spacing w:line="200" w:lineRule="exact"/>
              <w:jc w:val="right"/>
              <w:rPr>
                <w:rFonts w:ascii="宋体"/>
                <w:color w:val="000000"/>
                <w:sz w:val="18"/>
                <w:szCs w:val="18"/>
              </w:rPr>
            </w:pPr>
            <w:r>
              <w:rPr>
                <w:rFonts w:hint="eastAsia" w:ascii="宋体" w:hAnsi="宋体"/>
                <w:color w:val="000000"/>
                <w:sz w:val="18"/>
              </w:rPr>
              <w:t>文</w:t>
            </w:r>
            <w:r>
              <w:rPr>
                <w:rFonts w:ascii="宋体" w:hAnsi="宋体"/>
                <w:color w:val="000000"/>
                <w:sz w:val="18"/>
              </w:rPr>
              <w:t xml:space="preserve">    </w:t>
            </w:r>
            <w:r>
              <w:rPr>
                <w:rFonts w:hint="eastAsia" w:ascii="宋体" w:hAnsi="宋体"/>
                <w:color w:val="000000"/>
                <w:sz w:val="18"/>
              </w:rPr>
              <w:t>号：</w:t>
            </w:r>
          </w:p>
        </w:tc>
        <w:tc>
          <w:tcPr>
            <w:tcW w:w="1847" w:type="dxa"/>
            <w:noWrap w:val="0"/>
            <w:vAlign w:val="center"/>
          </w:tcPr>
          <w:p>
            <w:pPr>
              <w:spacing w:line="200" w:lineRule="exact"/>
              <w:jc w:val="distribute"/>
              <w:rPr>
                <w:rFonts w:ascii="宋体"/>
                <w:color w:val="000000"/>
                <w:sz w:val="18"/>
              </w:rPr>
            </w:pPr>
            <w:r>
              <w:rPr>
                <w:rFonts w:hint="eastAsia" w:ascii="宋体" w:hAnsi="宋体"/>
                <w:color w:val="000000"/>
                <w:sz w:val="18"/>
              </w:rPr>
              <w:t>国统字</w:t>
            </w:r>
            <w:r>
              <w:rPr>
                <w:rFonts w:hint="eastAsia" w:ascii="宋体" w:hAnsi="宋体"/>
                <w:color w:val="000000"/>
                <w:sz w:val="18"/>
                <w:szCs w:val="18"/>
              </w:rPr>
              <w:t>〔202</w:t>
            </w:r>
            <w:r>
              <w:rPr>
                <w:rFonts w:hint="eastAsia" w:ascii="宋体" w:hAnsi="宋体"/>
                <w:color w:val="000000"/>
                <w:sz w:val="18"/>
                <w:szCs w:val="18"/>
                <w:lang w:val="en-US" w:eastAsia="zh-CN"/>
              </w:rPr>
              <w:t>5</w:t>
            </w:r>
            <w:r>
              <w:rPr>
                <w:rFonts w:hint="eastAsia" w:ascii="宋体" w:hAnsi="宋体"/>
                <w:color w:val="000000"/>
                <w:sz w:val="18"/>
                <w:szCs w:val="18"/>
              </w:rPr>
              <w:t>〕</w:t>
            </w:r>
            <w:r>
              <w:rPr>
                <w:rFonts w:hint="eastAsia" w:ascii="宋体" w:hAnsi="宋体"/>
                <w:color w:val="000000"/>
                <w:sz w:val="18"/>
                <w:szCs w:val="18"/>
                <w:lang w:val="en-US" w:eastAsia="zh-CN"/>
              </w:rPr>
              <w:t>88</w:t>
            </w:r>
            <w:r>
              <w:rPr>
                <w:rFonts w:hint="eastAsia" w:ascii="宋体" w:hAnsi="宋体"/>
                <w:color w:val="000000"/>
                <w:sz w:val="18"/>
              </w:rPr>
              <w:t>号</w:t>
            </w:r>
          </w:p>
        </w:tc>
      </w:tr>
      <w:tr>
        <w:tblPrEx>
          <w:tblCellMar>
            <w:top w:w="0" w:type="dxa"/>
            <w:left w:w="0" w:type="dxa"/>
            <w:bottom w:w="0" w:type="dxa"/>
            <w:right w:w="0" w:type="dxa"/>
          </w:tblCellMar>
        </w:tblPrEx>
        <w:trPr>
          <w:gridAfter w:val="1"/>
          <w:wAfter w:w="14" w:type="dxa"/>
          <w:trHeight w:val="245" w:hRule="atLeast"/>
          <w:jc w:val="center"/>
        </w:trPr>
        <w:tc>
          <w:tcPr>
            <w:tcW w:w="1712" w:type="dxa"/>
            <w:noWrap w:val="0"/>
            <w:vAlign w:val="center"/>
          </w:tcPr>
          <w:p>
            <w:pPr>
              <w:spacing w:line="200" w:lineRule="exact"/>
              <w:rPr>
                <w:rFonts w:ascii="宋体"/>
                <w:color w:val="000000"/>
                <w:sz w:val="18"/>
                <w:szCs w:val="18"/>
              </w:rPr>
            </w:pPr>
            <w:r>
              <w:rPr>
                <w:rFonts w:hint="eastAsia" w:ascii="宋体" w:hAnsi="宋体"/>
                <w:color w:val="000000"/>
                <w:sz w:val="18"/>
              </w:rPr>
              <w:t>单位详细名称：</w:t>
            </w:r>
          </w:p>
        </w:tc>
        <w:tc>
          <w:tcPr>
            <w:tcW w:w="2316" w:type="dxa"/>
            <w:gridSpan w:val="3"/>
            <w:noWrap w:val="0"/>
            <w:vAlign w:val="top"/>
          </w:tcPr>
          <w:p>
            <w:pPr>
              <w:spacing w:line="200" w:lineRule="exact"/>
              <w:rPr>
                <w:rFonts w:ascii="宋体"/>
                <w:color w:val="000000"/>
                <w:sz w:val="18"/>
                <w:szCs w:val="18"/>
              </w:rPr>
            </w:pPr>
          </w:p>
        </w:tc>
        <w:tc>
          <w:tcPr>
            <w:tcW w:w="2062" w:type="dxa"/>
            <w:noWrap w:val="0"/>
            <w:vAlign w:val="top"/>
          </w:tcPr>
          <w:p>
            <w:pPr>
              <w:spacing w:line="200" w:lineRule="exact"/>
              <w:ind w:firstLine="90" w:firstLineChars="50"/>
              <w:rPr>
                <w:rFonts w:ascii="宋体"/>
                <w:color w:val="000000"/>
                <w:sz w:val="18"/>
                <w:szCs w:val="18"/>
              </w:rPr>
            </w:pPr>
            <w:r>
              <w:rPr>
                <w:rFonts w:hint="eastAsia" w:ascii="宋体" w:hAnsi="宋体"/>
                <w:color w:val="000000"/>
                <w:sz w:val="18"/>
                <w:szCs w:val="18"/>
              </w:rPr>
              <w:t>２０</w:t>
            </w:r>
            <w:r>
              <w:rPr>
                <w:rFonts w:ascii="宋体" w:hAnsi="宋体"/>
                <w:color w:val="000000"/>
                <w:sz w:val="18"/>
                <w:szCs w:val="18"/>
              </w:rPr>
              <w:t xml:space="preserve">  </w:t>
            </w:r>
            <w:r>
              <w:rPr>
                <w:rFonts w:hint="eastAsia" w:ascii="宋体" w:hAnsi="宋体"/>
                <w:color w:val="000000"/>
                <w:sz w:val="18"/>
                <w:szCs w:val="18"/>
              </w:rPr>
              <w:t>年</w:t>
            </w:r>
            <w:r>
              <w:rPr>
                <w:rFonts w:ascii="宋体" w:hAnsi="宋体"/>
                <w:color w:val="000000"/>
                <w:sz w:val="18"/>
                <w:szCs w:val="18"/>
              </w:rPr>
              <w:t xml:space="preserve"> </w:t>
            </w:r>
            <w:r>
              <w:rPr>
                <w:rFonts w:hint="eastAsia" w:ascii="宋体" w:hAnsi="宋体"/>
                <w:color w:val="000000"/>
                <w:sz w:val="18"/>
                <w:szCs w:val="18"/>
              </w:rPr>
              <w:t>１－</w:t>
            </w:r>
            <w:r>
              <w:rPr>
                <w:rFonts w:ascii="宋体" w:hAnsi="宋体"/>
                <w:color w:val="000000"/>
                <w:sz w:val="18"/>
                <w:szCs w:val="18"/>
              </w:rPr>
              <w:t xml:space="preserve"> </w:t>
            </w:r>
            <w:r>
              <w:rPr>
                <w:rFonts w:hint="eastAsia" w:ascii="宋体" w:hAnsi="宋体"/>
                <w:color w:val="000000"/>
                <w:sz w:val="18"/>
                <w:szCs w:val="18"/>
              </w:rPr>
              <w:t>月</w:t>
            </w:r>
          </w:p>
        </w:tc>
        <w:tc>
          <w:tcPr>
            <w:tcW w:w="1470" w:type="dxa"/>
            <w:noWrap w:val="0"/>
            <w:vAlign w:val="center"/>
          </w:tcPr>
          <w:p>
            <w:pPr>
              <w:spacing w:line="200" w:lineRule="exact"/>
              <w:jc w:val="right"/>
              <w:rPr>
                <w:rFonts w:ascii="宋体"/>
                <w:color w:val="000000"/>
                <w:sz w:val="18"/>
                <w:szCs w:val="18"/>
              </w:rPr>
            </w:pPr>
            <w:r>
              <w:rPr>
                <w:rFonts w:hint="eastAsia" w:ascii="宋体" w:hAnsi="宋体"/>
                <w:color w:val="000000"/>
                <w:sz w:val="18"/>
              </w:rPr>
              <w:t>有效期至：</w:t>
            </w:r>
          </w:p>
        </w:tc>
        <w:tc>
          <w:tcPr>
            <w:tcW w:w="1847" w:type="dxa"/>
            <w:noWrap w:val="0"/>
            <w:vAlign w:val="center"/>
          </w:tcPr>
          <w:p>
            <w:pPr>
              <w:spacing w:line="200" w:lineRule="exact"/>
              <w:jc w:val="distribute"/>
              <w:rPr>
                <w:rFonts w:ascii="宋体"/>
                <w:color w:val="000000"/>
                <w:sz w:val="18"/>
              </w:rPr>
            </w:pPr>
            <w:r>
              <w:rPr>
                <w:rFonts w:hint="eastAsia" w:ascii="宋体" w:hAnsi="宋体"/>
                <w:color w:val="000000"/>
                <w:sz w:val="18"/>
              </w:rPr>
              <w:t>202</w:t>
            </w:r>
            <w:r>
              <w:rPr>
                <w:rFonts w:hint="eastAsia" w:ascii="宋体" w:hAnsi="宋体"/>
                <w:color w:val="000000"/>
                <w:sz w:val="18"/>
                <w:lang w:val="en-US" w:eastAsia="zh-CN"/>
              </w:rPr>
              <w:t>7</w:t>
            </w:r>
            <w:r>
              <w:rPr>
                <w:rFonts w:hint="eastAsia" w:ascii="宋体" w:hAnsi="宋体"/>
                <w:color w:val="000000"/>
                <w:sz w:val="18"/>
              </w:rPr>
              <w:t>年１月</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290" w:hRule="atLeast"/>
          <w:tblHeader/>
          <w:jc w:val="center"/>
        </w:trPr>
        <w:tc>
          <w:tcPr>
            <w:tcW w:w="2928" w:type="dxa"/>
            <w:gridSpan w:val="2"/>
            <w:tcBorders>
              <w:top w:val="double" w:color="auto" w:sz="4" w:space="0"/>
              <w:left w:val="double" w:color="auto" w:sz="4" w:space="0"/>
              <w:bottom w:val="single" w:color="auto" w:sz="2" w:space="0"/>
              <w:right w:val="single" w:color="auto" w:sz="2" w:space="0"/>
            </w:tcBorders>
            <w:noWrap w:val="0"/>
            <w:vAlign w:val="center"/>
          </w:tcPr>
          <w:p>
            <w:pPr>
              <w:snapToGrid w:val="0"/>
              <w:jc w:val="center"/>
              <w:rPr>
                <w:rFonts w:ascii="宋体"/>
                <w:color w:val="000000"/>
                <w:sz w:val="18"/>
                <w:szCs w:val="18"/>
              </w:rPr>
            </w:pPr>
            <w:r>
              <w:rPr>
                <w:rFonts w:hint="eastAsia" w:ascii="宋体" w:hAnsi="宋体"/>
                <w:color w:val="000000"/>
                <w:sz w:val="18"/>
                <w:szCs w:val="18"/>
              </w:rPr>
              <w:t>问题</w:t>
            </w:r>
          </w:p>
        </w:tc>
        <w:tc>
          <w:tcPr>
            <w:tcW w:w="522" w:type="dxa"/>
            <w:tcBorders>
              <w:top w:val="double" w:color="auto" w:sz="4" w:space="0"/>
              <w:left w:val="single" w:color="auto" w:sz="2" w:space="0"/>
              <w:bottom w:val="single" w:color="auto" w:sz="2" w:space="0"/>
              <w:right w:val="single" w:color="auto" w:sz="2" w:space="0"/>
            </w:tcBorders>
            <w:noWrap w:val="0"/>
            <w:vAlign w:val="center"/>
          </w:tcPr>
          <w:p>
            <w:pPr>
              <w:snapToGrid w:val="0"/>
              <w:jc w:val="center"/>
              <w:rPr>
                <w:rFonts w:ascii="宋体"/>
                <w:color w:val="000000"/>
                <w:sz w:val="18"/>
                <w:szCs w:val="18"/>
              </w:rPr>
            </w:pPr>
            <w:r>
              <w:rPr>
                <w:rFonts w:hint="eastAsia" w:ascii="宋体" w:hAnsi="宋体"/>
                <w:color w:val="000000"/>
                <w:sz w:val="18"/>
                <w:szCs w:val="18"/>
              </w:rPr>
              <w:t>代码</w:t>
            </w:r>
          </w:p>
        </w:tc>
        <w:tc>
          <w:tcPr>
            <w:tcW w:w="5971" w:type="dxa"/>
            <w:gridSpan w:val="5"/>
            <w:tcBorders>
              <w:top w:val="double" w:color="auto" w:sz="4" w:space="0"/>
              <w:left w:val="single" w:color="auto" w:sz="2" w:space="0"/>
              <w:bottom w:val="single" w:color="auto" w:sz="2" w:space="0"/>
              <w:right w:val="double" w:color="auto" w:sz="4" w:space="0"/>
            </w:tcBorders>
            <w:noWrap w:val="0"/>
            <w:vAlign w:val="center"/>
          </w:tcPr>
          <w:p>
            <w:pPr>
              <w:snapToGrid w:val="0"/>
              <w:jc w:val="center"/>
              <w:rPr>
                <w:rFonts w:ascii="宋体"/>
                <w:color w:val="000000"/>
                <w:sz w:val="18"/>
                <w:szCs w:val="18"/>
              </w:rPr>
            </w:pPr>
            <w:r>
              <w:rPr>
                <w:rFonts w:hint="eastAsia" w:ascii="宋体" w:hAnsi="宋体"/>
                <w:color w:val="000000"/>
                <w:sz w:val="18"/>
                <w:szCs w:val="18"/>
              </w:rPr>
              <w:t>选项</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185" w:hRule="atLeast"/>
          <w:jc w:val="center"/>
        </w:trPr>
        <w:tc>
          <w:tcPr>
            <w:tcW w:w="9421" w:type="dxa"/>
            <w:gridSpan w:val="8"/>
            <w:tcBorders>
              <w:top w:val="single" w:color="auto" w:sz="2" w:space="0"/>
              <w:left w:val="double" w:color="auto" w:sz="4" w:space="0"/>
              <w:bottom w:val="single" w:color="auto" w:sz="2" w:space="0"/>
              <w:right w:val="double" w:color="auto" w:sz="4" w:space="0"/>
            </w:tcBorders>
            <w:noWrap w:val="0"/>
            <w:vAlign w:val="center"/>
          </w:tcPr>
          <w:p>
            <w:pPr>
              <w:snapToGrid w:val="0"/>
              <w:jc w:val="center"/>
              <w:rPr>
                <w:rFonts w:ascii="宋体"/>
                <w:color w:val="000000"/>
                <w:sz w:val="18"/>
                <w:szCs w:val="18"/>
              </w:rPr>
            </w:pPr>
            <w:r>
              <w:rPr>
                <w:rFonts w:hint="eastAsia" w:ascii="宋体" w:hAnsi="宋体"/>
                <w:color w:val="000000"/>
                <w:sz w:val="18"/>
                <w:szCs w:val="18"/>
              </w:rPr>
              <w:t>通用问题</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275" w:hRule="atLeast"/>
          <w:jc w:val="center"/>
        </w:trPr>
        <w:tc>
          <w:tcPr>
            <w:tcW w:w="2928" w:type="dxa"/>
            <w:gridSpan w:val="2"/>
            <w:tcBorders>
              <w:top w:val="single" w:color="auto" w:sz="2" w:space="0"/>
              <w:left w:val="double" w:color="auto" w:sz="4" w:space="0"/>
              <w:bottom w:val="single" w:color="auto" w:sz="2" w:space="0"/>
              <w:right w:val="single" w:color="auto" w:sz="2" w:space="0"/>
            </w:tcBorders>
            <w:noWrap w:val="0"/>
            <w:vAlign w:val="center"/>
          </w:tcPr>
          <w:p>
            <w:pPr>
              <w:snapToGrid w:val="0"/>
              <w:jc w:val="left"/>
              <w:rPr>
                <w:rFonts w:ascii="宋体"/>
                <w:color w:val="000000"/>
                <w:sz w:val="18"/>
                <w:szCs w:val="18"/>
              </w:rPr>
            </w:pPr>
            <w:r>
              <w:rPr>
                <w:rFonts w:hint="eastAsia" w:ascii="宋体" w:hAnsi="宋体"/>
                <w:color w:val="000000"/>
                <w:sz w:val="18"/>
                <w:szCs w:val="18"/>
              </w:rPr>
              <w:t>本报告期企业经营情况比上报告期</w:t>
            </w:r>
          </w:p>
        </w:tc>
        <w:tc>
          <w:tcPr>
            <w:tcW w:w="522" w:type="dxa"/>
            <w:tcBorders>
              <w:top w:val="single" w:color="auto" w:sz="2" w:space="0"/>
              <w:left w:val="single" w:color="auto" w:sz="2" w:space="0"/>
              <w:bottom w:val="single" w:color="auto" w:sz="2" w:space="0"/>
              <w:right w:val="single" w:color="auto" w:sz="2" w:space="0"/>
            </w:tcBorders>
            <w:noWrap w:val="0"/>
            <w:vAlign w:val="center"/>
          </w:tcPr>
          <w:p>
            <w:pPr>
              <w:snapToGrid w:val="0"/>
              <w:jc w:val="center"/>
              <w:rPr>
                <w:rFonts w:ascii="宋体"/>
                <w:color w:val="000000"/>
                <w:sz w:val="18"/>
                <w:szCs w:val="18"/>
              </w:rPr>
            </w:pPr>
            <w:r>
              <w:rPr>
                <w:rFonts w:ascii="宋体" w:hAnsi="宋体"/>
                <w:color w:val="000000"/>
                <w:sz w:val="18"/>
                <w:szCs w:val="18"/>
              </w:rPr>
              <w:t>01</w:t>
            </w:r>
          </w:p>
        </w:tc>
        <w:tc>
          <w:tcPr>
            <w:tcW w:w="5971" w:type="dxa"/>
            <w:gridSpan w:val="5"/>
            <w:tcBorders>
              <w:top w:val="single" w:color="auto" w:sz="2" w:space="0"/>
              <w:left w:val="single" w:color="auto" w:sz="2" w:space="0"/>
              <w:bottom w:val="single" w:color="auto" w:sz="2" w:space="0"/>
              <w:right w:val="double" w:color="auto" w:sz="4" w:space="0"/>
            </w:tcBorders>
            <w:noWrap w:val="0"/>
            <w:vAlign w:val="center"/>
          </w:tcPr>
          <w:p>
            <w:pPr>
              <w:snapToGrid w:val="0"/>
              <w:rPr>
                <w:rFonts w:ascii="宋体"/>
                <w:color w:val="000000"/>
                <w:sz w:val="18"/>
                <w:szCs w:val="18"/>
              </w:rPr>
            </w:pPr>
            <w:r>
              <w:rPr>
                <w:rFonts w:ascii="宋体" w:hAnsi="宋体"/>
                <w:color w:val="000000"/>
                <w:sz w:val="18"/>
                <w:szCs w:val="18"/>
              </w:rPr>
              <w:t>1</w:t>
            </w:r>
            <w:r>
              <w:rPr>
                <w:rFonts w:ascii="宋体"/>
                <w:color w:val="000000"/>
                <w:sz w:val="18"/>
                <w:szCs w:val="18"/>
              </w:rPr>
              <w:t>.</w:t>
            </w:r>
            <w:r>
              <w:rPr>
                <w:rFonts w:hint="eastAsia" w:ascii="宋体" w:hAnsi="宋体"/>
                <w:color w:val="000000"/>
                <w:sz w:val="18"/>
                <w:szCs w:val="18"/>
                <w:lang w:eastAsia="zh-CN"/>
              </w:rPr>
              <w:t>变</w:t>
            </w:r>
            <w:r>
              <w:rPr>
                <w:rFonts w:hint="eastAsia" w:ascii="宋体" w:hAnsi="宋体"/>
                <w:color w:val="000000"/>
                <w:sz w:val="18"/>
                <w:szCs w:val="18"/>
              </w:rPr>
              <w:t>好</w:t>
            </w:r>
            <w:r>
              <w:rPr>
                <w:rFonts w:hint="eastAsia" w:ascii="宋体" w:hAnsi="宋体"/>
                <w:sz w:val="18"/>
              </w:rPr>
              <w:t xml:space="preserve">□  </w:t>
            </w:r>
            <w:r>
              <w:rPr>
                <w:rFonts w:ascii="宋体" w:hAnsi="宋体"/>
                <w:sz w:val="18"/>
              </w:rPr>
              <w:t xml:space="preserve">  </w:t>
            </w:r>
            <w:r>
              <w:rPr>
                <w:rFonts w:ascii="宋体" w:hAnsi="宋体"/>
                <w:color w:val="000000"/>
                <w:sz w:val="18"/>
                <w:szCs w:val="18"/>
              </w:rPr>
              <w:t xml:space="preserve"> 2</w:t>
            </w:r>
            <w:r>
              <w:rPr>
                <w:rFonts w:ascii="宋体"/>
                <w:color w:val="000000"/>
                <w:sz w:val="18"/>
                <w:szCs w:val="18"/>
              </w:rPr>
              <w:t>.</w:t>
            </w:r>
            <w:r>
              <w:rPr>
                <w:rFonts w:hint="eastAsia" w:ascii="宋体" w:hAnsi="宋体"/>
                <w:color w:val="000000"/>
                <w:sz w:val="18"/>
                <w:szCs w:val="18"/>
              </w:rPr>
              <w:t>差不多</w:t>
            </w:r>
            <w:r>
              <w:rPr>
                <w:rFonts w:hint="eastAsia" w:ascii="宋体" w:hAnsi="宋体"/>
                <w:sz w:val="18"/>
              </w:rPr>
              <w:t>□</w:t>
            </w:r>
            <w:r>
              <w:rPr>
                <w:rFonts w:ascii="宋体" w:hAnsi="宋体"/>
                <w:color w:val="000000"/>
                <w:sz w:val="18"/>
                <w:szCs w:val="18"/>
              </w:rPr>
              <w:t xml:space="preserve">  </w:t>
            </w:r>
            <w:r>
              <w:rPr>
                <w:rFonts w:hint="eastAsia" w:ascii="宋体" w:hAnsi="宋体"/>
                <w:color w:val="000000"/>
                <w:sz w:val="18"/>
                <w:szCs w:val="18"/>
                <w:lang w:val="en-US" w:eastAsia="zh-CN"/>
              </w:rPr>
              <w:t xml:space="preserve">  </w:t>
            </w:r>
            <w:r>
              <w:rPr>
                <w:rFonts w:ascii="宋体" w:hAnsi="宋体"/>
                <w:color w:val="000000"/>
                <w:sz w:val="18"/>
                <w:szCs w:val="18"/>
              </w:rPr>
              <w:t xml:space="preserve">  </w:t>
            </w:r>
            <w:r>
              <w:rPr>
                <w:rFonts w:hint="eastAsia" w:ascii="宋体" w:hAnsi="宋体"/>
                <w:color w:val="000000"/>
                <w:sz w:val="18"/>
                <w:szCs w:val="18"/>
                <w:lang w:val="en-US" w:eastAsia="zh-CN"/>
              </w:rPr>
              <w:t>3</w:t>
            </w:r>
            <w:r>
              <w:rPr>
                <w:rFonts w:ascii="宋体"/>
                <w:color w:val="000000"/>
                <w:sz w:val="18"/>
                <w:szCs w:val="18"/>
              </w:rPr>
              <w:t>.</w:t>
            </w:r>
            <w:r>
              <w:rPr>
                <w:rFonts w:hint="eastAsia" w:ascii="宋体"/>
                <w:color w:val="000000"/>
                <w:sz w:val="18"/>
                <w:szCs w:val="18"/>
                <w:lang w:eastAsia="zh-CN"/>
              </w:rPr>
              <w:t>变</w:t>
            </w:r>
            <w:r>
              <w:rPr>
                <w:rFonts w:hint="eastAsia" w:ascii="宋体" w:hAnsi="宋体"/>
                <w:color w:val="000000"/>
                <w:sz w:val="18"/>
                <w:szCs w:val="18"/>
              </w:rPr>
              <w:t>差</w:t>
            </w:r>
            <w:r>
              <w:rPr>
                <w:rFonts w:hint="eastAsia" w:ascii="宋体" w:hAnsi="宋体"/>
                <w:sz w:val="18"/>
              </w:rPr>
              <w:t>□</w:t>
            </w:r>
            <w:r>
              <w:rPr>
                <w:rFonts w:ascii="宋体" w:hAnsi="宋体"/>
                <w:color w:val="000000"/>
                <w:sz w:val="18"/>
                <w:szCs w:val="18"/>
              </w:rPr>
              <w:t xml:space="preserve">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411" w:hRule="atLeast"/>
          <w:jc w:val="center"/>
        </w:trPr>
        <w:tc>
          <w:tcPr>
            <w:tcW w:w="2928" w:type="dxa"/>
            <w:gridSpan w:val="2"/>
            <w:tcBorders>
              <w:top w:val="single" w:color="auto" w:sz="2" w:space="0"/>
              <w:left w:val="double" w:color="auto" w:sz="4" w:space="0"/>
              <w:bottom w:val="single" w:color="auto" w:sz="2" w:space="0"/>
              <w:right w:val="single" w:color="auto" w:sz="2" w:space="0"/>
            </w:tcBorders>
            <w:noWrap w:val="0"/>
            <w:vAlign w:val="center"/>
          </w:tcPr>
          <w:p>
            <w:pPr>
              <w:snapToGrid w:val="0"/>
              <w:jc w:val="left"/>
              <w:rPr>
                <w:rFonts w:ascii="宋体"/>
                <w:color w:val="000000"/>
                <w:sz w:val="18"/>
                <w:szCs w:val="18"/>
              </w:rPr>
            </w:pPr>
            <w:r>
              <w:rPr>
                <w:rFonts w:hint="eastAsia" w:hAnsi="宋体"/>
                <w:color w:val="000000"/>
                <w:sz w:val="18"/>
                <w:szCs w:val="18"/>
              </w:rPr>
              <w:t>预计下</w:t>
            </w:r>
            <w:r>
              <w:rPr>
                <w:rFonts w:hint="eastAsia" w:ascii="宋体" w:hAnsi="宋体"/>
                <w:color w:val="000000"/>
                <w:sz w:val="18"/>
                <w:szCs w:val="18"/>
              </w:rPr>
              <w:t>报告期企业</w:t>
            </w:r>
            <w:r>
              <w:rPr>
                <w:rFonts w:hint="eastAsia" w:hAnsi="宋体"/>
                <w:color w:val="000000"/>
                <w:sz w:val="18"/>
                <w:szCs w:val="18"/>
              </w:rPr>
              <w:t>生产经营情况比本</w:t>
            </w:r>
            <w:r>
              <w:rPr>
                <w:rFonts w:hint="eastAsia" w:ascii="宋体" w:hAnsi="宋体"/>
                <w:color w:val="000000"/>
                <w:sz w:val="18"/>
                <w:szCs w:val="18"/>
              </w:rPr>
              <w:t>报告期</w:t>
            </w:r>
            <w:r>
              <w:rPr>
                <w:rFonts w:hint="eastAsia" w:hAnsi="宋体"/>
                <w:color w:val="000000"/>
                <w:sz w:val="18"/>
                <w:szCs w:val="18"/>
              </w:rPr>
              <w:t>会</w:t>
            </w:r>
          </w:p>
        </w:tc>
        <w:tc>
          <w:tcPr>
            <w:tcW w:w="522" w:type="dxa"/>
            <w:tcBorders>
              <w:top w:val="single" w:color="auto" w:sz="2" w:space="0"/>
              <w:left w:val="single" w:color="auto" w:sz="2" w:space="0"/>
              <w:bottom w:val="single" w:color="auto" w:sz="2" w:space="0"/>
              <w:right w:val="single" w:color="auto" w:sz="2" w:space="0"/>
            </w:tcBorders>
            <w:noWrap w:val="0"/>
            <w:vAlign w:val="center"/>
          </w:tcPr>
          <w:p>
            <w:pPr>
              <w:snapToGrid w:val="0"/>
              <w:jc w:val="center"/>
              <w:rPr>
                <w:rFonts w:ascii="宋体" w:hAnsi="宋体"/>
                <w:color w:val="000000"/>
                <w:sz w:val="18"/>
                <w:szCs w:val="18"/>
              </w:rPr>
            </w:pPr>
            <w:r>
              <w:rPr>
                <w:rFonts w:ascii="宋体"/>
                <w:color w:val="000000"/>
                <w:sz w:val="18"/>
                <w:szCs w:val="18"/>
              </w:rPr>
              <w:t>0</w:t>
            </w:r>
            <w:r>
              <w:rPr>
                <w:rFonts w:ascii="宋体" w:hAnsi="宋体"/>
                <w:color w:val="000000"/>
                <w:sz w:val="18"/>
                <w:szCs w:val="18"/>
              </w:rPr>
              <w:t>2</w:t>
            </w:r>
          </w:p>
        </w:tc>
        <w:tc>
          <w:tcPr>
            <w:tcW w:w="5971" w:type="dxa"/>
            <w:gridSpan w:val="5"/>
            <w:tcBorders>
              <w:top w:val="single" w:color="auto" w:sz="2" w:space="0"/>
              <w:left w:val="single" w:color="auto" w:sz="2" w:space="0"/>
              <w:bottom w:val="single" w:color="auto" w:sz="2" w:space="0"/>
              <w:right w:val="double" w:color="auto" w:sz="4" w:space="0"/>
            </w:tcBorders>
            <w:noWrap w:val="0"/>
            <w:vAlign w:val="center"/>
          </w:tcPr>
          <w:p>
            <w:pPr>
              <w:rPr>
                <w:rFonts w:ascii="宋体"/>
                <w:color w:val="000000"/>
                <w:sz w:val="18"/>
                <w:szCs w:val="18"/>
              </w:rPr>
            </w:pPr>
            <w:r>
              <w:rPr>
                <w:rFonts w:ascii="宋体" w:hAnsi="宋体"/>
                <w:color w:val="000000"/>
                <w:sz w:val="18"/>
                <w:szCs w:val="18"/>
              </w:rPr>
              <w:t>1</w:t>
            </w:r>
            <w:r>
              <w:rPr>
                <w:rFonts w:ascii="宋体"/>
                <w:color w:val="000000"/>
                <w:sz w:val="18"/>
                <w:szCs w:val="18"/>
              </w:rPr>
              <w:t>.</w:t>
            </w:r>
            <w:r>
              <w:rPr>
                <w:rFonts w:hint="eastAsia" w:ascii="宋体" w:hAnsi="宋体"/>
                <w:color w:val="000000"/>
                <w:sz w:val="18"/>
                <w:szCs w:val="18"/>
              </w:rPr>
              <w:t>加快</w:t>
            </w:r>
            <w:r>
              <w:rPr>
                <w:rFonts w:hint="eastAsia" w:ascii="宋体" w:hAnsi="宋体"/>
                <w:sz w:val="18"/>
              </w:rPr>
              <w:t>□</w:t>
            </w:r>
            <w:r>
              <w:rPr>
                <w:rFonts w:ascii="宋体" w:hAnsi="宋体"/>
                <w:color w:val="000000"/>
                <w:sz w:val="18"/>
                <w:szCs w:val="18"/>
              </w:rPr>
              <w:t xml:space="preserve">   </w:t>
            </w:r>
            <w:r>
              <w:rPr>
                <w:rFonts w:hint="eastAsia" w:ascii="宋体" w:hAnsi="宋体"/>
                <w:color w:val="000000"/>
                <w:sz w:val="18"/>
                <w:szCs w:val="18"/>
                <w:lang w:val="en-US" w:eastAsia="zh-CN"/>
              </w:rPr>
              <w:t xml:space="preserve">  </w:t>
            </w:r>
            <w:r>
              <w:rPr>
                <w:rFonts w:ascii="宋体" w:hAnsi="宋体"/>
                <w:color w:val="000000"/>
                <w:sz w:val="18"/>
                <w:szCs w:val="18"/>
              </w:rPr>
              <w:t>2</w:t>
            </w:r>
            <w:r>
              <w:rPr>
                <w:rFonts w:ascii="宋体"/>
                <w:color w:val="000000"/>
                <w:sz w:val="18"/>
                <w:szCs w:val="18"/>
              </w:rPr>
              <w:t>.</w:t>
            </w:r>
            <w:r>
              <w:rPr>
                <w:rFonts w:hint="eastAsia" w:ascii="宋体" w:hAnsi="宋体"/>
                <w:color w:val="000000"/>
                <w:sz w:val="18"/>
                <w:szCs w:val="18"/>
              </w:rPr>
              <w:t>基本持平</w:t>
            </w:r>
            <w:r>
              <w:rPr>
                <w:rFonts w:hint="eastAsia" w:ascii="宋体" w:hAnsi="宋体"/>
                <w:sz w:val="18"/>
              </w:rPr>
              <w:t>□</w:t>
            </w:r>
            <w:r>
              <w:rPr>
                <w:rFonts w:ascii="宋体" w:hAnsi="宋体"/>
                <w:color w:val="000000"/>
                <w:sz w:val="18"/>
                <w:szCs w:val="18"/>
              </w:rPr>
              <w:t xml:space="preserve">  </w:t>
            </w:r>
            <w:r>
              <w:rPr>
                <w:rFonts w:hint="eastAsia" w:ascii="宋体" w:hAnsi="宋体"/>
                <w:color w:val="000000"/>
                <w:sz w:val="18"/>
                <w:szCs w:val="18"/>
                <w:lang w:val="en-US" w:eastAsia="zh-CN"/>
              </w:rPr>
              <w:t xml:space="preserve"> </w:t>
            </w:r>
            <w:r>
              <w:rPr>
                <w:rFonts w:ascii="宋体" w:hAnsi="宋体"/>
                <w:color w:val="000000"/>
                <w:sz w:val="18"/>
                <w:szCs w:val="18"/>
              </w:rPr>
              <w:t xml:space="preserve"> </w:t>
            </w:r>
            <w:r>
              <w:rPr>
                <w:rFonts w:hint="eastAsia" w:ascii="宋体" w:hAnsi="宋体"/>
                <w:color w:val="000000"/>
                <w:sz w:val="18"/>
                <w:szCs w:val="18"/>
                <w:lang w:val="en-US" w:eastAsia="zh-CN"/>
              </w:rPr>
              <w:t>3</w:t>
            </w:r>
            <w:r>
              <w:rPr>
                <w:rFonts w:ascii="宋体"/>
                <w:color w:val="000000"/>
                <w:sz w:val="18"/>
                <w:szCs w:val="18"/>
              </w:rPr>
              <w:t>.</w:t>
            </w:r>
            <w:r>
              <w:rPr>
                <w:rFonts w:hint="eastAsia" w:ascii="宋体" w:hAnsi="宋体"/>
                <w:color w:val="000000"/>
                <w:sz w:val="18"/>
                <w:szCs w:val="18"/>
              </w:rPr>
              <w:t>放慢</w:t>
            </w:r>
            <w:r>
              <w:rPr>
                <w:rFonts w:hint="eastAsia" w:ascii="宋体" w:hAnsi="宋体"/>
                <w:sz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432" w:hRule="atLeast"/>
          <w:jc w:val="center"/>
        </w:trPr>
        <w:tc>
          <w:tcPr>
            <w:tcW w:w="2928" w:type="dxa"/>
            <w:gridSpan w:val="2"/>
            <w:tcBorders>
              <w:top w:val="single" w:color="auto" w:sz="2" w:space="0"/>
              <w:left w:val="double" w:color="auto" w:sz="4" w:space="0"/>
              <w:bottom w:val="single" w:color="auto" w:sz="2" w:space="0"/>
              <w:right w:val="single" w:color="auto" w:sz="2" w:space="0"/>
            </w:tcBorders>
            <w:noWrap w:val="0"/>
            <w:vAlign w:val="center"/>
          </w:tcPr>
          <w:p>
            <w:pPr>
              <w:snapToGrid w:val="0"/>
              <w:jc w:val="left"/>
              <w:rPr>
                <w:rFonts w:ascii="宋体"/>
                <w:color w:val="000000"/>
                <w:sz w:val="18"/>
                <w:szCs w:val="18"/>
              </w:rPr>
            </w:pPr>
            <w:r>
              <w:rPr>
                <w:rFonts w:hint="eastAsia" w:ascii="宋体" w:hAnsi="宋体"/>
                <w:color w:val="000000"/>
                <w:sz w:val="18"/>
                <w:szCs w:val="18"/>
              </w:rPr>
              <w:t>本报告期企业面临的突出问题（可多选，最多选</w:t>
            </w:r>
            <w:r>
              <w:rPr>
                <w:rFonts w:ascii="宋体" w:hAnsi="宋体"/>
                <w:color w:val="000000"/>
                <w:sz w:val="18"/>
                <w:szCs w:val="18"/>
              </w:rPr>
              <w:t>3</w:t>
            </w:r>
            <w:r>
              <w:rPr>
                <w:rFonts w:hint="eastAsia" w:ascii="宋体" w:hAnsi="宋体"/>
                <w:color w:val="000000"/>
                <w:sz w:val="18"/>
                <w:szCs w:val="18"/>
              </w:rPr>
              <w:t>项）</w:t>
            </w:r>
          </w:p>
        </w:tc>
        <w:tc>
          <w:tcPr>
            <w:tcW w:w="522" w:type="dxa"/>
            <w:tcBorders>
              <w:top w:val="single" w:color="auto" w:sz="2" w:space="0"/>
              <w:left w:val="single" w:color="auto" w:sz="2" w:space="0"/>
              <w:bottom w:val="single" w:color="auto" w:sz="2" w:space="0"/>
              <w:right w:val="single" w:color="auto" w:sz="2" w:space="0"/>
            </w:tcBorders>
            <w:noWrap w:val="0"/>
            <w:vAlign w:val="center"/>
          </w:tcPr>
          <w:p>
            <w:pPr>
              <w:snapToGrid w:val="0"/>
              <w:jc w:val="center"/>
              <w:rPr>
                <w:rFonts w:ascii="宋体" w:hAnsi="宋体"/>
                <w:color w:val="000000"/>
                <w:sz w:val="18"/>
                <w:szCs w:val="18"/>
              </w:rPr>
            </w:pPr>
            <w:r>
              <w:rPr>
                <w:rFonts w:ascii="宋体" w:hAnsi="宋体"/>
                <w:color w:val="000000"/>
                <w:sz w:val="18"/>
                <w:szCs w:val="18"/>
              </w:rPr>
              <w:t>03</w:t>
            </w:r>
          </w:p>
        </w:tc>
        <w:tc>
          <w:tcPr>
            <w:tcW w:w="5971" w:type="dxa"/>
            <w:gridSpan w:val="5"/>
            <w:tcBorders>
              <w:top w:val="single" w:color="auto" w:sz="2" w:space="0"/>
              <w:left w:val="single" w:color="auto" w:sz="2" w:space="0"/>
              <w:bottom w:val="single" w:color="auto" w:sz="2" w:space="0"/>
              <w:right w:val="double" w:color="auto" w:sz="4" w:space="0"/>
            </w:tcBorders>
            <w:noWrap w:val="0"/>
            <w:vAlign w:val="center"/>
          </w:tcPr>
          <w:p>
            <w:pPr>
              <w:snapToGrid w:val="0"/>
              <w:jc w:val="left"/>
              <w:rPr>
                <w:rFonts w:hint="eastAsia" w:ascii="宋体" w:hAnsi="宋体"/>
                <w:sz w:val="18"/>
              </w:rPr>
            </w:pPr>
            <w:r>
              <w:rPr>
                <w:rFonts w:ascii="宋体" w:hAnsi="宋体"/>
                <w:color w:val="000000"/>
                <w:sz w:val="18"/>
                <w:szCs w:val="18"/>
              </w:rPr>
              <w:t>1.</w:t>
            </w:r>
            <w:r>
              <w:rPr>
                <w:rFonts w:hint="eastAsia" w:hAnsi="宋体"/>
                <w:color w:val="000000"/>
                <w:sz w:val="18"/>
                <w:szCs w:val="18"/>
              </w:rPr>
              <w:t>市场需求不足</w:t>
            </w:r>
            <w:r>
              <w:rPr>
                <w:rFonts w:hint="eastAsia" w:ascii="宋体" w:hAnsi="宋体"/>
                <w:sz w:val="18"/>
              </w:rPr>
              <w:t xml:space="preserve">□    </w:t>
            </w:r>
            <w:r>
              <w:rPr>
                <w:rFonts w:ascii="宋体" w:hAnsi="宋体"/>
                <w:color w:val="000000"/>
                <w:sz w:val="18"/>
                <w:szCs w:val="18"/>
              </w:rPr>
              <w:t>2.</w:t>
            </w:r>
            <w:r>
              <w:rPr>
                <w:rFonts w:hint="eastAsia" w:hAnsi="宋体"/>
                <w:color w:val="000000"/>
                <w:sz w:val="18"/>
                <w:szCs w:val="18"/>
              </w:rPr>
              <w:t>招工难</w:t>
            </w:r>
            <w:r>
              <w:rPr>
                <w:rFonts w:hint="eastAsia" w:ascii="宋体" w:hAnsi="宋体"/>
                <w:sz w:val="18"/>
              </w:rPr>
              <w:t xml:space="preserve">□     </w:t>
            </w:r>
            <w:r>
              <w:rPr>
                <w:rFonts w:ascii="宋体" w:hAnsi="宋体"/>
                <w:color w:val="000000"/>
                <w:sz w:val="18"/>
                <w:szCs w:val="18"/>
              </w:rPr>
              <w:t>3.</w:t>
            </w:r>
            <w:r>
              <w:rPr>
                <w:rFonts w:hint="eastAsia" w:hAnsi="宋体"/>
                <w:color w:val="000000"/>
                <w:sz w:val="18"/>
                <w:szCs w:val="18"/>
              </w:rPr>
              <w:t>融资难</w:t>
            </w:r>
            <w:r>
              <w:rPr>
                <w:rFonts w:hint="eastAsia" w:ascii="宋体" w:hAnsi="宋体"/>
                <w:sz w:val="18"/>
              </w:rPr>
              <w:t xml:space="preserve">□  </w:t>
            </w:r>
            <w:r>
              <w:rPr>
                <w:rFonts w:ascii="宋体" w:hAnsi="宋体"/>
                <w:color w:val="000000"/>
                <w:sz w:val="18"/>
                <w:szCs w:val="18"/>
              </w:rPr>
              <w:t>4.</w:t>
            </w:r>
            <w:r>
              <w:rPr>
                <w:rFonts w:hint="eastAsia" w:hAnsi="宋体"/>
                <w:color w:val="000000"/>
                <w:sz w:val="18"/>
                <w:szCs w:val="18"/>
              </w:rPr>
              <w:t>用工成本上升快</w:t>
            </w:r>
            <w:r>
              <w:rPr>
                <w:rFonts w:hint="eastAsia" w:ascii="宋体" w:hAnsi="宋体"/>
                <w:sz w:val="18"/>
              </w:rPr>
              <w:t xml:space="preserve">□  </w:t>
            </w:r>
          </w:p>
          <w:p>
            <w:pPr>
              <w:snapToGrid w:val="0"/>
              <w:jc w:val="left"/>
              <w:rPr>
                <w:rFonts w:hAnsi="宋体"/>
                <w:color w:val="000000"/>
                <w:sz w:val="18"/>
                <w:szCs w:val="18"/>
              </w:rPr>
            </w:pPr>
            <w:r>
              <w:rPr>
                <w:rFonts w:ascii="宋体" w:hAnsi="宋体"/>
                <w:color w:val="000000"/>
                <w:sz w:val="18"/>
                <w:szCs w:val="18"/>
              </w:rPr>
              <w:t>5</w:t>
            </w:r>
            <w:r>
              <w:rPr>
                <w:rFonts w:ascii="宋体"/>
                <w:color w:val="000000"/>
                <w:sz w:val="18"/>
                <w:szCs w:val="18"/>
              </w:rPr>
              <w:t>.</w:t>
            </w:r>
            <w:r>
              <w:rPr>
                <w:rFonts w:hint="eastAsia" w:hAnsi="宋体"/>
                <w:color w:val="000000"/>
                <w:sz w:val="18"/>
                <w:szCs w:val="18"/>
              </w:rPr>
              <w:t>资金紧张</w:t>
            </w:r>
            <w:r>
              <w:rPr>
                <w:rFonts w:hint="eastAsia" w:ascii="宋体" w:hAnsi="宋体"/>
                <w:sz w:val="18"/>
              </w:rPr>
              <w:t xml:space="preserve">□  </w:t>
            </w:r>
            <w:r>
              <w:rPr>
                <w:rFonts w:ascii="宋体" w:hAnsi="宋体"/>
                <w:color w:val="000000"/>
                <w:sz w:val="18"/>
                <w:szCs w:val="18"/>
              </w:rPr>
              <w:t>6.</w:t>
            </w:r>
            <w:r>
              <w:rPr>
                <w:rFonts w:hint="eastAsia" w:hAnsi="宋体"/>
                <w:color w:val="000000"/>
                <w:sz w:val="18"/>
                <w:szCs w:val="18"/>
              </w:rPr>
              <w:t>原材料成本高</w:t>
            </w:r>
            <w:r>
              <w:rPr>
                <w:rFonts w:hint="eastAsia" w:ascii="宋体" w:hAnsi="宋体"/>
                <w:sz w:val="18"/>
              </w:rPr>
              <w:t xml:space="preserve">□  </w:t>
            </w:r>
            <w:r>
              <w:rPr>
                <w:rFonts w:ascii="宋体" w:hAnsi="宋体"/>
                <w:color w:val="000000"/>
                <w:sz w:val="18"/>
                <w:szCs w:val="18"/>
              </w:rPr>
              <w:t>7</w:t>
            </w:r>
            <w:r>
              <w:rPr>
                <w:rFonts w:ascii="宋体"/>
                <w:color w:val="000000"/>
                <w:sz w:val="18"/>
                <w:szCs w:val="18"/>
              </w:rPr>
              <w:t>.</w:t>
            </w:r>
            <w:r>
              <w:rPr>
                <w:rFonts w:hint="eastAsia" w:hAnsi="宋体"/>
                <w:color w:val="000000"/>
                <w:sz w:val="18"/>
                <w:szCs w:val="18"/>
              </w:rPr>
              <w:t>市场竞争激烈</w:t>
            </w:r>
            <w:r>
              <w:rPr>
                <w:rFonts w:hint="eastAsia" w:ascii="宋体" w:hAnsi="宋体"/>
                <w:sz w:val="18"/>
              </w:rPr>
              <w:t xml:space="preserve">□     </w:t>
            </w:r>
            <w:r>
              <w:rPr>
                <w:rFonts w:ascii="宋体" w:hAnsi="宋体"/>
                <w:color w:val="000000"/>
                <w:sz w:val="18"/>
                <w:szCs w:val="18"/>
              </w:rPr>
              <w:t>8.</w:t>
            </w:r>
            <w:r>
              <w:rPr>
                <w:rFonts w:hint="eastAsia" w:hAnsi="宋体"/>
                <w:color w:val="000000"/>
                <w:sz w:val="18"/>
                <w:szCs w:val="18"/>
              </w:rPr>
              <w:t>市场萎缩</w:t>
            </w:r>
            <w:r>
              <w:rPr>
                <w:rFonts w:hint="eastAsia" w:ascii="宋体" w:hAnsi="宋体"/>
                <w:sz w:val="18"/>
              </w:rPr>
              <w:t>□</w:t>
            </w:r>
          </w:p>
          <w:p>
            <w:pPr>
              <w:snapToGrid w:val="0"/>
              <w:jc w:val="left"/>
              <w:rPr>
                <w:rFonts w:hAnsi="宋体"/>
                <w:color w:val="000000"/>
                <w:sz w:val="18"/>
                <w:szCs w:val="18"/>
              </w:rPr>
            </w:pPr>
            <w:r>
              <w:rPr>
                <w:rFonts w:ascii="宋体" w:hAnsi="宋体"/>
                <w:color w:val="000000"/>
                <w:sz w:val="18"/>
                <w:szCs w:val="18"/>
              </w:rPr>
              <w:t>9</w:t>
            </w:r>
            <w:r>
              <w:rPr>
                <w:rFonts w:ascii="宋体"/>
                <w:color w:val="000000"/>
                <w:sz w:val="18"/>
                <w:szCs w:val="18"/>
              </w:rPr>
              <w:t>.</w:t>
            </w:r>
            <w:r>
              <w:rPr>
                <w:rFonts w:hint="eastAsia" w:hAnsi="宋体"/>
                <w:color w:val="000000"/>
                <w:sz w:val="18"/>
                <w:szCs w:val="18"/>
              </w:rPr>
              <w:t>工程太少很难揽到活（建筑业单位可选）</w:t>
            </w:r>
            <w:r>
              <w:rPr>
                <w:rFonts w:hint="eastAsia" w:ascii="宋体" w:hAnsi="宋体"/>
                <w:sz w:val="18"/>
              </w:rPr>
              <w:t>□</w:t>
            </w:r>
          </w:p>
          <w:p>
            <w:pPr>
              <w:snapToGrid w:val="0"/>
              <w:ind w:firstLine="180" w:firstLineChars="100"/>
              <w:jc w:val="left"/>
              <w:rPr>
                <w:rFonts w:hAnsi="宋体"/>
                <w:color w:val="000000"/>
                <w:sz w:val="18"/>
                <w:szCs w:val="18"/>
              </w:rPr>
            </w:pPr>
            <w:r>
              <w:rPr>
                <w:rFonts w:hAnsi="宋体"/>
                <w:color w:val="000000"/>
                <w:sz w:val="18"/>
                <w:szCs w:val="18"/>
              </w:rPr>
              <w:t>a</w:t>
            </w:r>
            <w:r>
              <w:rPr>
                <w:rFonts w:ascii="宋体"/>
                <w:color w:val="000000"/>
                <w:sz w:val="18"/>
                <w:szCs w:val="18"/>
              </w:rPr>
              <w:t>.</w:t>
            </w:r>
            <w:r>
              <w:rPr>
                <w:rFonts w:hint="eastAsia" w:hAnsi="宋体"/>
                <w:color w:val="000000"/>
                <w:sz w:val="18"/>
                <w:szCs w:val="18"/>
              </w:rPr>
              <w:t>被拖欠的工程款严重（建筑业单位可选）</w:t>
            </w:r>
            <w:r>
              <w:rPr>
                <w:rFonts w:hint="eastAsia" w:ascii="宋体" w:hAnsi="宋体"/>
                <w:sz w:val="18"/>
              </w:rPr>
              <w:t>□</w:t>
            </w:r>
          </w:p>
          <w:p>
            <w:pPr>
              <w:snapToGrid w:val="0"/>
              <w:ind w:firstLine="180" w:firstLineChars="100"/>
              <w:jc w:val="left"/>
              <w:rPr>
                <w:rFonts w:ascii="宋体"/>
                <w:color w:val="000000"/>
                <w:sz w:val="18"/>
                <w:szCs w:val="18"/>
              </w:rPr>
            </w:pPr>
            <w:r>
              <w:rPr>
                <w:rFonts w:hAnsi="宋体"/>
                <w:color w:val="000000"/>
                <w:sz w:val="18"/>
                <w:szCs w:val="18"/>
              </w:rPr>
              <w:t>b</w:t>
            </w:r>
            <w:r>
              <w:rPr>
                <w:rFonts w:ascii="宋体"/>
                <w:color w:val="000000"/>
                <w:sz w:val="18"/>
                <w:szCs w:val="18"/>
              </w:rPr>
              <w:t>.</w:t>
            </w:r>
            <w:r>
              <w:rPr>
                <w:rFonts w:hint="eastAsia" w:hAnsi="宋体"/>
                <w:color w:val="000000"/>
                <w:sz w:val="18"/>
                <w:szCs w:val="18"/>
              </w:rPr>
              <w:t>其他（请注明）</w:t>
            </w:r>
            <w:r>
              <w:rPr>
                <w:rFonts w:hAnsi="宋体"/>
                <w:color w:val="000000"/>
                <w:sz w:val="18"/>
                <w:szCs w:val="18"/>
              </w:rPr>
              <w:t xml:space="preserve">________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289" w:hRule="atLeast"/>
          <w:jc w:val="center"/>
        </w:trPr>
        <w:tc>
          <w:tcPr>
            <w:tcW w:w="2928" w:type="dxa"/>
            <w:gridSpan w:val="2"/>
            <w:tcBorders>
              <w:top w:val="single" w:color="auto" w:sz="2" w:space="0"/>
              <w:left w:val="double" w:color="auto" w:sz="4" w:space="0"/>
              <w:bottom w:val="single" w:color="auto" w:sz="2" w:space="0"/>
              <w:right w:val="single" w:color="auto" w:sz="2" w:space="0"/>
            </w:tcBorders>
            <w:noWrap w:val="0"/>
            <w:vAlign w:val="center"/>
          </w:tcPr>
          <w:p>
            <w:pPr>
              <w:snapToGrid w:val="0"/>
              <w:jc w:val="left"/>
              <w:rPr>
                <w:rFonts w:ascii="宋体"/>
                <w:color w:val="000000"/>
                <w:sz w:val="18"/>
                <w:szCs w:val="18"/>
              </w:rPr>
            </w:pPr>
            <w:r>
              <w:rPr>
                <w:rFonts w:hint="eastAsia" w:ascii="宋体" w:hAnsi="宋体"/>
                <w:color w:val="000000"/>
                <w:sz w:val="18"/>
                <w:szCs w:val="18"/>
              </w:rPr>
              <w:t>本报告期企业用工需求比上报告期</w:t>
            </w:r>
          </w:p>
        </w:tc>
        <w:tc>
          <w:tcPr>
            <w:tcW w:w="522" w:type="dxa"/>
            <w:tcBorders>
              <w:top w:val="single" w:color="auto" w:sz="2" w:space="0"/>
              <w:left w:val="single" w:color="auto" w:sz="2" w:space="0"/>
              <w:bottom w:val="single" w:color="auto" w:sz="2" w:space="0"/>
              <w:right w:val="single" w:color="auto" w:sz="2" w:space="0"/>
            </w:tcBorders>
            <w:noWrap w:val="0"/>
            <w:vAlign w:val="center"/>
          </w:tcPr>
          <w:p>
            <w:pPr>
              <w:snapToGrid w:val="0"/>
              <w:jc w:val="center"/>
              <w:rPr>
                <w:rFonts w:ascii="宋体" w:hAnsi="宋体"/>
                <w:color w:val="000000"/>
                <w:sz w:val="18"/>
                <w:szCs w:val="18"/>
              </w:rPr>
            </w:pPr>
            <w:r>
              <w:rPr>
                <w:rFonts w:ascii="宋体" w:hAnsi="宋体"/>
                <w:color w:val="000000"/>
                <w:sz w:val="18"/>
                <w:szCs w:val="18"/>
              </w:rPr>
              <w:t>04</w:t>
            </w:r>
          </w:p>
        </w:tc>
        <w:tc>
          <w:tcPr>
            <w:tcW w:w="5971" w:type="dxa"/>
            <w:gridSpan w:val="5"/>
            <w:tcBorders>
              <w:top w:val="single" w:color="auto" w:sz="2" w:space="0"/>
              <w:left w:val="single" w:color="auto" w:sz="2" w:space="0"/>
              <w:bottom w:val="single" w:color="auto" w:sz="2" w:space="0"/>
              <w:right w:val="double" w:color="auto" w:sz="4" w:space="0"/>
            </w:tcBorders>
            <w:noWrap w:val="0"/>
            <w:vAlign w:val="center"/>
          </w:tcPr>
          <w:p>
            <w:pPr>
              <w:snapToGrid w:val="0"/>
              <w:rPr>
                <w:rFonts w:hAnsi="宋体"/>
                <w:color w:val="000000"/>
                <w:sz w:val="18"/>
                <w:szCs w:val="18"/>
              </w:rPr>
            </w:pPr>
            <w:r>
              <w:rPr>
                <w:rFonts w:ascii="宋体" w:hAnsi="宋体"/>
                <w:color w:val="000000"/>
                <w:sz w:val="18"/>
                <w:szCs w:val="18"/>
              </w:rPr>
              <w:t>1.</w:t>
            </w:r>
            <w:r>
              <w:rPr>
                <w:rFonts w:hint="eastAsia" w:ascii="宋体" w:hAnsi="宋体"/>
                <w:color w:val="000000"/>
                <w:sz w:val="18"/>
                <w:szCs w:val="18"/>
              </w:rPr>
              <w:t>增加</w:t>
            </w:r>
            <w:r>
              <w:rPr>
                <w:rFonts w:hint="eastAsia" w:ascii="宋体" w:hAnsi="宋体"/>
                <w:sz w:val="18"/>
              </w:rPr>
              <w:t>□</w:t>
            </w:r>
            <w:r>
              <w:rPr>
                <w:rFonts w:ascii="宋体" w:hAnsi="宋体"/>
                <w:color w:val="000000"/>
                <w:sz w:val="18"/>
                <w:szCs w:val="18"/>
              </w:rPr>
              <w:t xml:space="preserve"> </w:t>
            </w:r>
            <w:r>
              <w:rPr>
                <w:rFonts w:hint="eastAsia" w:ascii="宋体" w:hAnsi="宋体"/>
                <w:color w:val="000000"/>
                <w:sz w:val="18"/>
                <w:szCs w:val="18"/>
                <w:lang w:val="en-US" w:eastAsia="zh-CN"/>
              </w:rPr>
              <w:t xml:space="preserve">   </w:t>
            </w:r>
            <w:r>
              <w:rPr>
                <w:rFonts w:ascii="宋体" w:hAnsi="宋体"/>
                <w:color w:val="000000"/>
                <w:sz w:val="18"/>
                <w:szCs w:val="18"/>
              </w:rPr>
              <w:t xml:space="preserve"> 2.</w:t>
            </w:r>
            <w:r>
              <w:rPr>
                <w:rFonts w:hint="eastAsia" w:ascii="宋体" w:hAnsi="宋体"/>
                <w:color w:val="000000"/>
                <w:sz w:val="18"/>
                <w:szCs w:val="18"/>
              </w:rPr>
              <w:t>基本持平</w:t>
            </w:r>
            <w:r>
              <w:rPr>
                <w:rFonts w:hint="eastAsia" w:ascii="宋体" w:hAnsi="宋体"/>
                <w:sz w:val="18"/>
              </w:rPr>
              <w:t>□</w:t>
            </w:r>
            <w:r>
              <w:rPr>
                <w:rFonts w:ascii="宋体" w:hAnsi="宋体"/>
                <w:color w:val="000000"/>
                <w:sz w:val="18"/>
                <w:szCs w:val="18"/>
              </w:rPr>
              <w:t xml:space="preserve"> </w:t>
            </w:r>
            <w:r>
              <w:rPr>
                <w:rFonts w:hint="eastAsia" w:ascii="宋体" w:hAnsi="宋体"/>
                <w:color w:val="000000"/>
                <w:sz w:val="18"/>
                <w:szCs w:val="18"/>
                <w:lang w:val="en-US" w:eastAsia="zh-CN"/>
              </w:rPr>
              <w:t xml:space="preserve">  </w:t>
            </w:r>
            <w:r>
              <w:rPr>
                <w:rFonts w:ascii="宋体" w:hAnsi="宋体"/>
                <w:color w:val="000000"/>
                <w:sz w:val="18"/>
                <w:szCs w:val="18"/>
              </w:rPr>
              <w:t xml:space="preserve"> </w:t>
            </w:r>
            <w:r>
              <w:rPr>
                <w:rFonts w:hint="eastAsia" w:ascii="宋体" w:hAnsi="宋体"/>
                <w:color w:val="000000"/>
                <w:sz w:val="18"/>
                <w:szCs w:val="18"/>
                <w:lang w:val="en-US" w:eastAsia="zh-CN"/>
              </w:rPr>
              <w:t>3</w:t>
            </w:r>
            <w:r>
              <w:rPr>
                <w:rFonts w:ascii="宋体" w:hAnsi="宋体"/>
                <w:color w:val="000000"/>
                <w:sz w:val="18"/>
                <w:szCs w:val="18"/>
              </w:rPr>
              <w:t>.</w:t>
            </w:r>
            <w:r>
              <w:rPr>
                <w:rFonts w:hint="eastAsia" w:ascii="宋体" w:hAnsi="宋体"/>
                <w:color w:val="000000"/>
                <w:sz w:val="18"/>
                <w:szCs w:val="18"/>
              </w:rPr>
              <w:t>减少</w:t>
            </w:r>
            <w:r>
              <w:rPr>
                <w:rFonts w:hint="eastAsia" w:ascii="宋体" w:hAnsi="宋体"/>
                <w:sz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1224" w:hRule="atLeast"/>
          <w:jc w:val="center"/>
        </w:trPr>
        <w:tc>
          <w:tcPr>
            <w:tcW w:w="2928" w:type="dxa"/>
            <w:gridSpan w:val="2"/>
            <w:tcBorders>
              <w:top w:val="single" w:color="auto" w:sz="2" w:space="0"/>
              <w:left w:val="double" w:color="auto" w:sz="4" w:space="0"/>
              <w:bottom w:val="single" w:color="auto" w:sz="2" w:space="0"/>
              <w:right w:val="single" w:color="auto" w:sz="2" w:space="0"/>
            </w:tcBorders>
            <w:noWrap w:val="0"/>
            <w:vAlign w:val="center"/>
          </w:tcPr>
          <w:p>
            <w:pPr>
              <w:snapToGrid w:val="0"/>
              <w:jc w:val="left"/>
              <w:rPr>
                <w:rFonts w:ascii="宋体"/>
                <w:color w:val="000000"/>
                <w:sz w:val="18"/>
                <w:szCs w:val="18"/>
              </w:rPr>
            </w:pPr>
            <w:r>
              <w:rPr>
                <w:rFonts w:hint="eastAsia" w:ascii="宋体" w:hAnsi="宋体"/>
                <w:color w:val="000000"/>
                <w:sz w:val="18"/>
                <w:szCs w:val="18"/>
              </w:rPr>
              <w:t>本报告期企业招工情况</w:t>
            </w:r>
          </w:p>
        </w:tc>
        <w:tc>
          <w:tcPr>
            <w:tcW w:w="522" w:type="dxa"/>
            <w:tcBorders>
              <w:top w:val="single" w:color="auto" w:sz="2" w:space="0"/>
              <w:left w:val="single" w:color="auto" w:sz="2" w:space="0"/>
              <w:bottom w:val="single" w:color="auto" w:sz="2" w:space="0"/>
              <w:right w:val="single" w:color="auto" w:sz="2" w:space="0"/>
            </w:tcBorders>
            <w:noWrap w:val="0"/>
            <w:vAlign w:val="center"/>
          </w:tcPr>
          <w:p>
            <w:pPr>
              <w:snapToGrid w:val="0"/>
              <w:jc w:val="center"/>
              <w:rPr>
                <w:rFonts w:ascii="宋体" w:hAnsi="宋体"/>
                <w:color w:val="000000"/>
                <w:sz w:val="18"/>
                <w:szCs w:val="18"/>
              </w:rPr>
            </w:pPr>
            <w:r>
              <w:rPr>
                <w:rFonts w:ascii="宋体" w:hAnsi="宋体"/>
                <w:color w:val="000000"/>
                <w:sz w:val="18"/>
                <w:szCs w:val="18"/>
              </w:rPr>
              <w:t>05</w:t>
            </w:r>
          </w:p>
        </w:tc>
        <w:tc>
          <w:tcPr>
            <w:tcW w:w="5971" w:type="dxa"/>
            <w:gridSpan w:val="5"/>
            <w:tcBorders>
              <w:top w:val="single" w:color="auto" w:sz="2" w:space="0"/>
              <w:left w:val="single" w:color="auto" w:sz="2" w:space="0"/>
              <w:bottom w:val="single" w:color="auto" w:sz="2" w:space="0"/>
              <w:right w:val="double" w:color="auto" w:sz="4" w:space="0"/>
            </w:tcBorders>
            <w:noWrap w:val="0"/>
            <w:vAlign w:val="center"/>
          </w:tcPr>
          <w:p>
            <w:pPr>
              <w:snapToGrid w:val="0"/>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有招工需求，并招到全部所需员工</w:t>
            </w:r>
            <w:r>
              <w:rPr>
                <w:rFonts w:hint="eastAsia" w:ascii="宋体" w:hAnsi="宋体"/>
                <w:sz w:val="18"/>
              </w:rPr>
              <w:t>□</w:t>
            </w:r>
          </w:p>
          <w:p>
            <w:pPr>
              <w:snapToGrid w:val="0"/>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有招工需求，招到大部分所需员工</w:t>
            </w:r>
            <w:r>
              <w:rPr>
                <w:rFonts w:hint="eastAsia" w:ascii="宋体" w:hAnsi="宋体"/>
                <w:sz w:val="18"/>
              </w:rPr>
              <w:t>□</w:t>
            </w:r>
          </w:p>
          <w:p>
            <w:pPr>
              <w:snapToGrid w:val="0"/>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有招工需求，招到少部分所需员工</w:t>
            </w:r>
            <w:r>
              <w:rPr>
                <w:rFonts w:hint="eastAsia" w:ascii="宋体" w:hAnsi="宋体"/>
                <w:sz w:val="18"/>
              </w:rPr>
              <w:t>□</w:t>
            </w:r>
          </w:p>
          <w:p>
            <w:pPr>
              <w:snapToGrid w:val="0"/>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有招工需求，没能招到所需员工</w:t>
            </w:r>
            <w:r>
              <w:rPr>
                <w:rFonts w:hint="eastAsia" w:ascii="宋体" w:hAnsi="宋体"/>
                <w:sz w:val="18"/>
              </w:rPr>
              <w:t>□</w:t>
            </w:r>
          </w:p>
          <w:p>
            <w:pPr>
              <w:snapToGrid w:val="0"/>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无招工需求</w:t>
            </w:r>
            <w:r>
              <w:rPr>
                <w:rFonts w:hint="eastAsia" w:ascii="宋体" w:hAnsi="宋体"/>
                <w:sz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90" w:hRule="atLeast"/>
          <w:jc w:val="center"/>
        </w:trPr>
        <w:tc>
          <w:tcPr>
            <w:tcW w:w="2928" w:type="dxa"/>
            <w:gridSpan w:val="2"/>
            <w:tcBorders>
              <w:top w:val="single" w:color="auto" w:sz="2" w:space="0"/>
              <w:left w:val="double" w:color="auto" w:sz="4" w:space="0"/>
              <w:bottom w:val="single" w:color="auto" w:sz="2" w:space="0"/>
              <w:right w:val="single" w:color="auto" w:sz="2" w:space="0"/>
            </w:tcBorders>
            <w:noWrap w:val="0"/>
            <w:vAlign w:val="center"/>
          </w:tcPr>
          <w:p>
            <w:pPr>
              <w:snapToGrid w:val="0"/>
              <w:jc w:val="left"/>
              <w:rPr>
                <w:rFonts w:ascii="宋体"/>
                <w:color w:val="000000"/>
                <w:sz w:val="18"/>
                <w:szCs w:val="18"/>
              </w:rPr>
            </w:pPr>
            <w:r>
              <w:rPr>
                <w:rFonts w:hint="eastAsia" w:ascii="宋体" w:hAnsi="宋体"/>
                <w:color w:val="000000"/>
                <w:sz w:val="18"/>
                <w:szCs w:val="18"/>
              </w:rPr>
              <w:t>本报告期企业流动资金情况</w:t>
            </w:r>
          </w:p>
        </w:tc>
        <w:tc>
          <w:tcPr>
            <w:tcW w:w="522" w:type="dxa"/>
            <w:tcBorders>
              <w:top w:val="single" w:color="auto" w:sz="2" w:space="0"/>
              <w:left w:val="single" w:color="auto" w:sz="2" w:space="0"/>
              <w:bottom w:val="single" w:color="auto" w:sz="2" w:space="0"/>
              <w:right w:val="single" w:color="auto" w:sz="2" w:space="0"/>
            </w:tcBorders>
            <w:noWrap w:val="0"/>
            <w:vAlign w:val="center"/>
          </w:tcPr>
          <w:p>
            <w:pPr>
              <w:snapToGrid w:val="0"/>
              <w:jc w:val="center"/>
              <w:rPr>
                <w:rFonts w:ascii="宋体" w:hAnsi="宋体"/>
                <w:color w:val="000000"/>
                <w:sz w:val="18"/>
                <w:szCs w:val="18"/>
              </w:rPr>
            </w:pPr>
            <w:r>
              <w:rPr>
                <w:rFonts w:ascii="宋体" w:hAnsi="宋体"/>
                <w:color w:val="000000"/>
                <w:sz w:val="18"/>
                <w:szCs w:val="18"/>
              </w:rPr>
              <w:t>06</w:t>
            </w:r>
          </w:p>
        </w:tc>
        <w:tc>
          <w:tcPr>
            <w:tcW w:w="5971" w:type="dxa"/>
            <w:gridSpan w:val="5"/>
            <w:tcBorders>
              <w:top w:val="single" w:color="auto" w:sz="2" w:space="0"/>
              <w:left w:val="single" w:color="auto" w:sz="2" w:space="0"/>
              <w:bottom w:val="single" w:color="auto" w:sz="2" w:space="0"/>
              <w:right w:val="double" w:color="auto" w:sz="4" w:space="0"/>
            </w:tcBorders>
            <w:noWrap w:val="0"/>
            <w:vAlign w:val="center"/>
          </w:tcPr>
          <w:p>
            <w:pPr>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紧张</w:t>
            </w:r>
            <w:r>
              <w:rPr>
                <w:rFonts w:hint="eastAsia" w:ascii="宋体" w:hAnsi="宋体"/>
                <w:sz w:val="18"/>
              </w:rPr>
              <w:t xml:space="preserve">□ </w:t>
            </w:r>
            <w:r>
              <w:rPr>
                <w:rFonts w:hint="eastAsia" w:ascii="宋体" w:hAnsi="宋体"/>
                <w:sz w:val="18"/>
                <w:lang w:val="en-US" w:eastAsia="zh-CN"/>
              </w:rPr>
              <w:t xml:space="preserve">  </w:t>
            </w:r>
            <w:r>
              <w:rPr>
                <w:rFonts w:hint="eastAsia" w:ascii="宋体" w:hAnsi="宋体"/>
                <w:sz w:val="18"/>
              </w:rPr>
              <w:t xml:space="preserve">  </w:t>
            </w:r>
            <w:r>
              <w:rPr>
                <w:rFonts w:ascii="宋体" w:hAnsi="宋体"/>
                <w:color w:val="000000"/>
                <w:sz w:val="18"/>
                <w:szCs w:val="18"/>
              </w:rPr>
              <w:t>2.</w:t>
            </w:r>
            <w:r>
              <w:rPr>
                <w:rFonts w:hint="eastAsia" w:ascii="宋体" w:hAnsi="宋体"/>
                <w:color w:val="000000"/>
                <w:sz w:val="18"/>
                <w:szCs w:val="18"/>
              </w:rPr>
              <w:t>基本正常</w:t>
            </w:r>
            <w:r>
              <w:rPr>
                <w:rFonts w:hint="eastAsia" w:ascii="宋体" w:hAnsi="宋体"/>
                <w:sz w:val="18"/>
              </w:rPr>
              <w:t xml:space="preserve">□ </w:t>
            </w:r>
            <w:r>
              <w:rPr>
                <w:rFonts w:hint="eastAsia" w:ascii="宋体" w:hAnsi="宋体"/>
                <w:sz w:val="18"/>
                <w:lang w:val="en-US" w:eastAsia="zh-CN"/>
              </w:rPr>
              <w:t xml:space="preserve">  </w:t>
            </w:r>
            <w:r>
              <w:rPr>
                <w:rFonts w:hint="eastAsia" w:ascii="宋体" w:hAnsi="宋体"/>
                <w:sz w:val="18"/>
              </w:rPr>
              <w:t xml:space="preserve"> </w:t>
            </w:r>
            <w:r>
              <w:rPr>
                <w:rFonts w:hint="eastAsia" w:ascii="宋体" w:hAnsi="宋体"/>
                <w:color w:val="000000"/>
                <w:sz w:val="18"/>
                <w:szCs w:val="18"/>
                <w:lang w:val="en-US" w:eastAsia="zh-CN"/>
              </w:rPr>
              <w:t>3</w:t>
            </w:r>
            <w:r>
              <w:rPr>
                <w:rFonts w:ascii="宋体" w:hAnsi="宋体"/>
                <w:color w:val="000000"/>
                <w:sz w:val="18"/>
                <w:szCs w:val="18"/>
              </w:rPr>
              <w:t>.</w:t>
            </w:r>
            <w:r>
              <w:rPr>
                <w:rFonts w:hint="eastAsia" w:ascii="宋体" w:hAnsi="宋体"/>
                <w:color w:val="000000"/>
                <w:sz w:val="18"/>
                <w:szCs w:val="18"/>
              </w:rPr>
              <w:t>资金宽裕</w:t>
            </w:r>
            <w:r>
              <w:rPr>
                <w:rFonts w:hint="eastAsia" w:ascii="宋体" w:hAnsi="宋体"/>
                <w:sz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657" w:hRule="atLeast"/>
          <w:jc w:val="center"/>
        </w:trPr>
        <w:tc>
          <w:tcPr>
            <w:tcW w:w="2928" w:type="dxa"/>
            <w:gridSpan w:val="2"/>
            <w:tcBorders>
              <w:top w:val="single" w:color="auto" w:sz="2" w:space="0"/>
              <w:left w:val="double" w:color="auto" w:sz="4" w:space="0"/>
              <w:bottom w:val="single" w:color="auto" w:sz="2" w:space="0"/>
              <w:right w:val="single" w:color="auto" w:sz="2" w:space="0"/>
            </w:tcBorders>
            <w:noWrap w:val="0"/>
            <w:vAlign w:val="center"/>
          </w:tcPr>
          <w:p>
            <w:pPr>
              <w:snapToGrid w:val="0"/>
              <w:spacing w:line="200" w:lineRule="exact"/>
              <w:jc w:val="left"/>
              <w:rPr>
                <w:rFonts w:ascii="宋体"/>
                <w:color w:val="000000"/>
                <w:sz w:val="18"/>
                <w:szCs w:val="18"/>
              </w:rPr>
            </w:pPr>
            <w:r>
              <w:rPr>
                <w:rFonts w:hint="eastAsia" w:ascii="宋体" w:hAnsi="宋体"/>
                <w:color w:val="000000"/>
                <w:sz w:val="18"/>
                <w:szCs w:val="18"/>
              </w:rPr>
              <w:t>本报告期资金紧张（</w:t>
            </w:r>
            <w:r>
              <w:rPr>
                <w:rFonts w:ascii="宋体"/>
                <w:color w:val="000000"/>
                <w:sz w:val="18"/>
                <w:szCs w:val="18"/>
              </w:rPr>
              <w:t>03</w:t>
            </w:r>
            <w:r>
              <w:rPr>
                <w:rFonts w:hint="eastAsia" w:ascii="宋体" w:hAnsi="宋体"/>
                <w:color w:val="000000"/>
                <w:sz w:val="18"/>
                <w:szCs w:val="18"/>
              </w:rPr>
              <w:t>问题选5的填报），主要原因是</w:t>
            </w:r>
            <w:r>
              <w:rPr>
                <w:rFonts w:ascii="宋体" w:hAnsi="宋体"/>
                <w:color w:val="000000"/>
                <w:sz w:val="18"/>
                <w:szCs w:val="18"/>
              </w:rPr>
              <w:t xml:space="preserve"> (</w:t>
            </w:r>
            <w:r>
              <w:rPr>
                <w:rFonts w:hint="eastAsia" w:ascii="宋体" w:hAnsi="宋体"/>
                <w:color w:val="000000"/>
                <w:sz w:val="18"/>
                <w:szCs w:val="18"/>
              </w:rPr>
              <w:t>可多选，最多选</w:t>
            </w:r>
            <w:r>
              <w:rPr>
                <w:rFonts w:ascii="宋体" w:hAnsi="宋体"/>
                <w:color w:val="000000"/>
                <w:sz w:val="18"/>
                <w:szCs w:val="18"/>
              </w:rPr>
              <w:t>3</w:t>
            </w:r>
            <w:r>
              <w:rPr>
                <w:rFonts w:hint="eastAsia" w:ascii="宋体" w:hAnsi="宋体"/>
                <w:color w:val="000000"/>
                <w:sz w:val="18"/>
                <w:szCs w:val="18"/>
              </w:rPr>
              <w:t>项</w:t>
            </w:r>
            <w:r>
              <w:rPr>
                <w:rFonts w:ascii="宋体" w:hAnsi="宋体"/>
                <w:color w:val="000000"/>
                <w:sz w:val="18"/>
                <w:szCs w:val="18"/>
              </w:rPr>
              <w:t xml:space="preserve">) </w:t>
            </w:r>
          </w:p>
        </w:tc>
        <w:tc>
          <w:tcPr>
            <w:tcW w:w="522" w:type="dxa"/>
            <w:tcBorders>
              <w:top w:val="single" w:color="auto" w:sz="2" w:space="0"/>
              <w:left w:val="single" w:color="auto" w:sz="2" w:space="0"/>
              <w:bottom w:val="single" w:color="auto" w:sz="2" w:space="0"/>
              <w:right w:val="single" w:color="auto" w:sz="2" w:space="0"/>
            </w:tcBorders>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07</w:t>
            </w:r>
          </w:p>
        </w:tc>
        <w:tc>
          <w:tcPr>
            <w:tcW w:w="5971" w:type="dxa"/>
            <w:gridSpan w:val="5"/>
            <w:tcBorders>
              <w:top w:val="single" w:color="auto" w:sz="2" w:space="0"/>
              <w:left w:val="single" w:color="auto" w:sz="2" w:space="0"/>
              <w:bottom w:val="single" w:color="auto" w:sz="2" w:space="0"/>
              <w:right w:val="double" w:color="auto" w:sz="4" w:space="0"/>
            </w:tcBorders>
            <w:noWrap w:val="0"/>
            <w:vAlign w:val="center"/>
          </w:tcPr>
          <w:p>
            <w:pPr>
              <w:snapToGrid w:val="0"/>
              <w:spacing w:line="20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融资成本高</w:t>
            </w:r>
            <w:r>
              <w:rPr>
                <w:rFonts w:hint="eastAsia" w:ascii="宋体" w:hAnsi="宋体"/>
                <w:sz w:val="18"/>
              </w:rPr>
              <w:t xml:space="preserve">□  </w:t>
            </w:r>
            <w:r>
              <w:rPr>
                <w:rFonts w:ascii="宋体" w:hAnsi="宋体"/>
                <w:color w:val="000000"/>
                <w:sz w:val="18"/>
                <w:szCs w:val="18"/>
              </w:rPr>
              <w:t>2.</w:t>
            </w:r>
            <w:r>
              <w:rPr>
                <w:rFonts w:hint="eastAsia" w:ascii="宋体" w:hAnsi="宋体"/>
                <w:color w:val="000000"/>
                <w:sz w:val="18"/>
                <w:szCs w:val="18"/>
              </w:rPr>
              <w:t>融资难</w:t>
            </w:r>
            <w:r>
              <w:rPr>
                <w:rFonts w:hint="eastAsia" w:ascii="宋体" w:hAnsi="宋体"/>
                <w:sz w:val="18"/>
              </w:rPr>
              <w:t xml:space="preserve">□              </w:t>
            </w:r>
            <w:r>
              <w:rPr>
                <w:rFonts w:ascii="宋体" w:hAnsi="宋体"/>
                <w:color w:val="000000"/>
                <w:sz w:val="18"/>
                <w:szCs w:val="18"/>
              </w:rPr>
              <w:t>3.</w:t>
            </w:r>
            <w:r>
              <w:rPr>
                <w:rFonts w:hint="eastAsia" w:ascii="宋体" w:hAnsi="宋体"/>
                <w:color w:val="000000"/>
                <w:sz w:val="18"/>
                <w:szCs w:val="18"/>
              </w:rPr>
              <w:t>存货资金占用较多</w:t>
            </w:r>
            <w:r>
              <w:rPr>
                <w:rFonts w:hint="eastAsia" w:ascii="宋体" w:hAnsi="宋体"/>
                <w:sz w:val="18"/>
              </w:rPr>
              <w:t>□</w:t>
            </w:r>
          </w:p>
          <w:p>
            <w:pPr>
              <w:snapToGrid w:val="0"/>
              <w:spacing w:line="200" w:lineRule="exact"/>
              <w:rPr>
                <w:rFonts w:hint="eastAsia" w:ascii="宋体" w:hAnsi="宋体"/>
                <w:sz w:val="18"/>
              </w:rPr>
            </w:pPr>
            <w:r>
              <w:rPr>
                <w:rFonts w:ascii="宋体" w:hAnsi="宋体"/>
                <w:color w:val="000000"/>
                <w:sz w:val="18"/>
                <w:szCs w:val="18"/>
              </w:rPr>
              <w:t>4.</w:t>
            </w:r>
            <w:r>
              <w:rPr>
                <w:rFonts w:hint="eastAsia" w:ascii="宋体" w:hAnsi="宋体"/>
                <w:color w:val="000000"/>
                <w:sz w:val="18"/>
                <w:szCs w:val="18"/>
              </w:rPr>
              <w:t>货款回笼慢</w:t>
            </w:r>
            <w:r>
              <w:rPr>
                <w:rFonts w:hint="eastAsia" w:ascii="宋体" w:hAnsi="宋体"/>
                <w:sz w:val="18"/>
              </w:rPr>
              <w:t xml:space="preserve">□  </w:t>
            </w:r>
            <w:r>
              <w:rPr>
                <w:rFonts w:ascii="宋体" w:hAnsi="宋体"/>
                <w:color w:val="000000"/>
                <w:sz w:val="18"/>
                <w:szCs w:val="18"/>
              </w:rPr>
              <w:t>5.</w:t>
            </w:r>
            <w:r>
              <w:rPr>
                <w:rFonts w:hint="eastAsia" w:ascii="宋体" w:hAnsi="宋体"/>
                <w:color w:val="000000"/>
                <w:sz w:val="18"/>
                <w:szCs w:val="18"/>
              </w:rPr>
              <w:t>工资等刚性支出较多</w:t>
            </w:r>
            <w:r>
              <w:rPr>
                <w:rFonts w:hint="eastAsia" w:ascii="宋体" w:hAnsi="宋体"/>
                <w:sz w:val="18"/>
              </w:rPr>
              <w:t xml:space="preserve">□  </w:t>
            </w:r>
            <w:r>
              <w:rPr>
                <w:rFonts w:ascii="宋体" w:hAnsi="宋体"/>
                <w:color w:val="000000"/>
                <w:sz w:val="18"/>
                <w:szCs w:val="18"/>
              </w:rPr>
              <w:t>6.</w:t>
            </w:r>
            <w:r>
              <w:rPr>
                <w:rFonts w:hint="eastAsia" w:ascii="宋体" w:hAnsi="宋体"/>
                <w:color w:val="000000"/>
                <w:sz w:val="18"/>
                <w:szCs w:val="18"/>
              </w:rPr>
              <w:t>扩大再生产、基建投资</w:t>
            </w:r>
            <w:r>
              <w:rPr>
                <w:rFonts w:hint="eastAsia" w:ascii="宋体" w:hAnsi="宋体"/>
                <w:sz w:val="18"/>
              </w:rPr>
              <w:t>□</w:t>
            </w:r>
          </w:p>
          <w:p>
            <w:pPr>
              <w:snapToGrid w:val="0"/>
              <w:spacing w:line="20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投资金融性资产</w:t>
            </w:r>
            <w:r>
              <w:rPr>
                <w:rFonts w:hint="eastAsia" w:ascii="宋体" w:hAnsi="宋体"/>
                <w:sz w:val="18"/>
              </w:rPr>
              <w:t xml:space="preserve">□  </w:t>
            </w:r>
            <w:r>
              <w:rPr>
                <w:rFonts w:ascii="宋体" w:hAnsi="宋体"/>
                <w:color w:val="000000"/>
                <w:sz w:val="18"/>
                <w:szCs w:val="18"/>
              </w:rPr>
              <w:t>8.</w:t>
            </w:r>
            <w:r>
              <w:rPr>
                <w:rFonts w:hint="eastAsia" w:ascii="宋体" w:hAnsi="宋体"/>
                <w:color w:val="000000"/>
                <w:sz w:val="18"/>
                <w:szCs w:val="18"/>
              </w:rPr>
              <w:t>其他</w:t>
            </w:r>
            <w:r>
              <w:rPr>
                <w:rFonts w:ascii="宋体" w:hAnsi="宋体"/>
                <w:color w:val="000000"/>
                <w:sz w:val="18"/>
                <w:szCs w:val="18"/>
              </w:rPr>
              <w:t>(</w:t>
            </w:r>
            <w:r>
              <w:rPr>
                <w:rFonts w:hint="eastAsia" w:ascii="宋体" w:hAnsi="宋体"/>
                <w:color w:val="000000"/>
                <w:sz w:val="18"/>
                <w:szCs w:val="18"/>
              </w:rPr>
              <w:t>请注明</w:t>
            </w:r>
            <w:r>
              <w:rPr>
                <w:rFonts w:ascii="宋体" w:hAnsi="宋体"/>
                <w:color w:val="000000"/>
                <w:sz w:val="18"/>
                <w:szCs w:val="18"/>
              </w:rPr>
              <w:t>)</w:t>
            </w:r>
            <w:r>
              <w:rPr>
                <w:rFonts w:hint="eastAsia" w:ascii="宋体" w:hAnsi="宋体"/>
                <w:sz w:val="18"/>
                <w:u w:val="single"/>
              </w:rPr>
              <w:t xml:space="preserve">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597" w:hRule="atLeast"/>
          <w:jc w:val="center"/>
        </w:trPr>
        <w:tc>
          <w:tcPr>
            <w:tcW w:w="2928" w:type="dxa"/>
            <w:gridSpan w:val="2"/>
            <w:tcBorders>
              <w:top w:val="single" w:color="auto" w:sz="2" w:space="0"/>
              <w:left w:val="double" w:color="auto" w:sz="4"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val="0"/>
              <w:spacing w:before="63" w:beforeLines="20" w:line="200" w:lineRule="exact"/>
              <w:jc w:val="left"/>
              <w:textAlignment w:val="auto"/>
              <w:rPr>
                <w:rFonts w:ascii="宋体"/>
                <w:color w:val="000000"/>
                <w:sz w:val="18"/>
                <w:szCs w:val="18"/>
              </w:rPr>
            </w:pPr>
            <w:r>
              <w:rPr>
                <w:rFonts w:hint="eastAsia" w:ascii="宋体" w:hAnsi="宋体"/>
                <w:color w:val="000000"/>
                <w:sz w:val="18"/>
                <w:szCs w:val="18"/>
              </w:rPr>
              <w:t>本报告期企业向银行贷款情况</w:t>
            </w:r>
          </w:p>
        </w:tc>
        <w:tc>
          <w:tcPr>
            <w:tcW w:w="52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val="0"/>
              <w:spacing w:before="63" w:beforeLines="20" w:line="200" w:lineRule="exact"/>
              <w:jc w:val="center"/>
              <w:textAlignment w:val="auto"/>
              <w:rPr>
                <w:rFonts w:ascii="宋体" w:hAnsi="宋体"/>
                <w:color w:val="000000"/>
                <w:sz w:val="18"/>
                <w:szCs w:val="18"/>
              </w:rPr>
            </w:pPr>
            <w:r>
              <w:rPr>
                <w:rFonts w:ascii="宋体" w:hAnsi="宋体"/>
                <w:color w:val="000000"/>
                <w:sz w:val="18"/>
                <w:szCs w:val="18"/>
              </w:rPr>
              <w:t>08</w:t>
            </w:r>
          </w:p>
        </w:tc>
        <w:tc>
          <w:tcPr>
            <w:tcW w:w="5971" w:type="dxa"/>
            <w:gridSpan w:val="5"/>
            <w:tcBorders>
              <w:top w:val="single" w:color="auto" w:sz="2" w:space="0"/>
              <w:left w:val="single" w:color="auto" w:sz="2" w:space="0"/>
              <w:bottom w:val="single" w:color="auto" w:sz="2" w:space="0"/>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before="63" w:beforeLines="20" w:line="200" w:lineRule="exact"/>
              <w:textAlignment w:val="auto"/>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有贷款需求，并全部贷到</w:t>
            </w:r>
            <w:r>
              <w:rPr>
                <w:rFonts w:hint="eastAsia" w:ascii="宋体" w:hAnsi="宋体"/>
                <w:sz w:val="18"/>
              </w:rPr>
              <w:t>□</w:t>
            </w:r>
            <w:r>
              <w:rPr>
                <w:rFonts w:ascii="宋体" w:hAnsi="宋体"/>
                <w:color w:val="000000"/>
                <w:sz w:val="18"/>
                <w:szCs w:val="18"/>
              </w:rPr>
              <w:t xml:space="preserve">         2.</w:t>
            </w:r>
            <w:r>
              <w:rPr>
                <w:rFonts w:hint="eastAsia" w:ascii="宋体" w:hAnsi="宋体"/>
                <w:color w:val="000000"/>
                <w:sz w:val="18"/>
                <w:szCs w:val="18"/>
              </w:rPr>
              <w:t>有贷款需求，大部分贷到</w:t>
            </w:r>
            <w:r>
              <w:rPr>
                <w:rFonts w:hint="eastAsia" w:ascii="宋体" w:hAnsi="宋体"/>
                <w:sz w:val="18"/>
              </w:rPr>
              <w:t>□</w:t>
            </w:r>
          </w:p>
          <w:p>
            <w:pPr>
              <w:keepNext w:val="0"/>
              <w:keepLines w:val="0"/>
              <w:pageBreakBefore w:val="0"/>
              <w:widowControl w:val="0"/>
              <w:kinsoku/>
              <w:wordWrap/>
              <w:overflowPunct/>
              <w:topLinePunct w:val="0"/>
              <w:autoSpaceDE/>
              <w:autoSpaceDN/>
              <w:bidi w:val="0"/>
              <w:adjustRightInd/>
              <w:snapToGrid w:val="0"/>
              <w:spacing w:before="63" w:beforeLines="20" w:line="200" w:lineRule="exact"/>
              <w:textAlignment w:val="auto"/>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有贷款需求，少部分贷到</w:t>
            </w:r>
            <w:r>
              <w:rPr>
                <w:rFonts w:hint="eastAsia" w:ascii="宋体" w:hAnsi="宋体"/>
                <w:sz w:val="18"/>
              </w:rPr>
              <w:t>□</w:t>
            </w:r>
            <w:r>
              <w:rPr>
                <w:rFonts w:hint="eastAsia" w:ascii="宋体" w:hAnsi="宋体"/>
                <w:color w:val="000000"/>
                <w:sz w:val="18"/>
                <w:szCs w:val="18"/>
              </w:rPr>
              <w:t>　　　</w:t>
            </w:r>
            <w:r>
              <w:rPr>
                <w:rFonts w:ascii="宋体" w:hAnsi="宋体"/>
                <w:color w:val="000000"/>
                <w:sz w:val="18"/>
                <w:szCs w:val="18"/>
              </w:rPr>
              <w:t xml:space="preserve">   4.</w:t>
            </w:r>
            <w:r>
              <w:rPr>
                <w:rFonts w:hint="eastAsia" w:ascii="宋体" w:hAnsi="宋体"/>
                <w:color w:val="000000"/>
                <w:sz w:val="18"/>
                <w:szCs w:val="18"/>
              </w:rPr>
              <w:t>有贷款需求，没能贷到</w:t>
            </w:r>
            <w:r>
              <w:rPr>
                <w:rFonts w:hint="eastAsia" w:ascii="宋体" w:hAnsi="宋体"/>
                <w:sz w:val="18"/>
              </w:rPr>
              <w:t>□</w:t>
            </w:r>
          </w:p>
          <w:p>
            <w:pPr>
              <w:keepNext w:val="0"/>
              <w:keepLines w:val="0"/>
              <w:pageBreakBefore w:val="0"/>
              <w:widowControl w:val="0"/>
              <w:kinsoku/>
              <w:wordWrap/>
              <w:overflowPunct/>
              <w:topLinePunct w:val="0"/>
              <w:autoSpaceDE/>
              <w:autoSpaceDN/>
              <w:bidi w:val="0"/>
              <w:adjustRightInd/>
              <w:snapToGrid w:val="0"/>
              <w:spacing w:before="63" w:beforeLines="20" w:line="200" w:lineRule="exact"/>
              <w:textAlignment w:val="auto"/>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无贷款需求（依靠自有资金）</w:t>
            </w:r>
            <w:r>
              <w:rPr>
                <w:rFonts w:hint="eastAsia" w:ascii="宋体" w:hAnsi="宋体"/>
                <w:sz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1069" w:hRule="atLeast"/>
          <w:jc w:val="center"/>
        </w:trPr>
        <w:tc>
          <w:tcPr>
            <w:tcW w:w="2928" w:type="dxa"/>
            <w:gridSpan w:val="2"/>
            <w:tcBorders>
              <w:top w:val="single" w:color="auto" w:sz="2" w:space="0"/>
              <w:left w:val="double" w:color="auto" w:sz="4" w:space="0"/>
              <w:bottom w:val="single" w:color="auto" w:sz="2" w:space="0"/>
              <w:right w:val="single" w:color="auto" w:sz="2" w:space="0"/>
            </w:tcBorders>
            <w:noWrap w:val="0"/>
            <w:vAlign w:val="center"/>
          </w:tcPr>
          <w:p>
            <w:pPr>
              <w:snapToGrid w:val="0"/>
              <w:spacing w:line="200" w:lineRule="exact"/>
              <w:jc w:val="left"/>
              <w:rPr>
                <w:rFonts w:ascii="宋体" w:hAnsi="宋体"/>
                <w:color w:val="000000"/>
                <w:sz w:val="18"/>
                <w:szCs w:val="18"/>
              </w:rPr>
            </w:pPr>
            <w:r>
              <w:rPr>
                <w:rFonts w:hint="eastAsia" w:ascii="宋体" w:hAnsi="宋体"/>
                <w:color w:val="000000"/>
                <w:sz w:val="18"/>
                <w:szCs w:val="18"/>
              </w:rPr>
              <w:t>本报告期企业享受到的政策优惠</w:t>
            </w:r>
          </w:p>
          <w:p>
            <w:pPr>
              <w:snapToGrid w:val="0"/>
              <w:spacing w:line="200" w:lineRule="exact"/>
              <w:jc w:val="left"/>
              <w:rPr>
                <w:rFonts w:ascii="宋体"/>
                <w:color w:val="000000"/>
                <w:sz w:val="18"/>
                <w:szCs w:val="18"/>
              </w:rPr>
            </w:pPr>
            <w:r>
              <w:rPr>
                <w:rFonts w:ascii="宋体" w:hAnsi="宋体"/>
                <w:color w:val="000000"/>
                <w:sz w:val="18"/>
                <w:szCs w:val="18"/>
              </w:rPr>
              <w:t>(</w:t>
            </w:r>
            <w:r>
              <w:rPr>
                <w:rFonts w:hint="eastAsia" w:ascii="宋体" w:hAnsi="宋体"/>
                <w:color w:val="000000"/>
                <w:sz w:val="18"/>
                <w:szCs w:val="18"/>
              </w:rPr>
              <w:t>多选</w:t>
            </w:r>
            <w:r>
              <w:rPr>
                <w:rFonts w:ascii="宋体" w:hAnsi="宋体"/>
                <w:color w:val="000000"/>
                <w:sz w:val="18"/>
                <w:szCs w:val="18"/>
              </w:rPr>
              <w:t>)</w:t>
            </w:r>
          </w:p>
        </w:tc>
        <w:tc>
          <w:tcPr>
            <w:tcW w:w="522" w:type="dxa"/>
            <w:tcBorders>
              <w:top w:val="single" w:color="auto" w:sz="2" w:space="0"/>
              <w:left w:val="single" w:color="auto" w:sz="2" w:space="0"/>
              <w:bottom w:val="single" w:color="auto" w:sz="2" w:space="0"/>
              <w:right w:val="single" w:color="auto" w:sz="2" w:space="0"/>
            </w:tcBorders>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09</w:t>
            </w:r>
          </w:p>
        </w:tc>
        <w:tc>
          <w:tcPr>
            <w:tcW w:w="5971" w:type="dxa"/>
            <w:gridSpan w:val="5"/>
            <w:tcBorders>
              <w:top w:val="single" w:color="auto" w:sz="2" w:space="0"/>
              <w:left w:val="single" w:color="auto" w:sz="2" w:space="0"/>
              <w:bottom w:val="single" w:color="auto" w:sz="2" w:space="0"/>
              <w:right w:val="double" w:color="auto" w:sz="4" w:space="0"/>
            </w:tcBorders>
            <w:noWrap w:val="0"/>
            <w:vAlign w:val="center"/>
          </w:tcPr>
          <w:p>
            <w:pPr>
              <w:autoSpaceDE w:val="0"/>
              <w:autoSpaceDN w:val="0"/>
              <w:adjustRightInd w:val="0"/>
              <w:snapToGrid w:val="0"/>
              <w:spacing w:line="200" w:lineRule="exact"/>
              <w:jc w:val="lef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国家财政资金支持</w:t>
            </w:r>
            <w:r>
              <w:rPr>
                <w:rFonts w:hint="eastAsia" w:ascii="宋体" w:hAnsi="宋体"/>
                <w:sz w:val="18"/>
              </w:rPr>
              <w:t>□</w:t>
            </w:r>
            <w:r>
              <w:rPr>
                <w:rFonts w:ascii="宋体" w:hAnsi="宋体"/>
                <w:color w:val="000000"/>
                <w:sz w:val="18"/>
                <w:szCs w:val="18"/>
              </w:rPr>
              <w:t xml:space="preserve"> </w:t>
            </w:r>
            <w:r>
              <w:rPr>
                <w:rFonts w:hint="eastAsia" w:ascii="宋体" w:hAnsi="宋体"/>
                <w:color w:val="000000"/>
                <w:sz w:val="18"/>
                <w:szCs w:val="18"/>
              </w:rPr>
              <w:t xml:space="preserve">    　</w:t>
            </w:r>
            <w:r>
              <w:rPr>
                <w:rFonts w:ascii="宋体" w:hAnsi="宋体"/>
                <w:color w:val="000000"/>
                <w:sz w:val="18"/>
                <w:szCs w:val="18"/>
              </w:rPr>
              <w:t>2.</w:t>
            </w:r>
            <w:r>
              <w:rPr>
                <w:rFonts w:hint="eastAsia" w:ascii="宋体" w:hAnsi="宋体"/>
                <w:color w:val="000000"/>
                <w:sz w:val="18"/>
                <w:szCs w:val="18"/>
              </w:rPr>
              <w:t>地方财政资金支持</w:t>
            </w:r>
            <w:r>
              <w:rPr>
                <w:rFonts w:hint="eastAsia" w:ascii="宋体" w:hAnsi="宋体"/>
                <w:sz w:val="18"/>
              </w:rPr>
              <w:t>□</w:t>
            </w:r>
          </w:p>
          <w:p>
            <w:pPr>
              <w:autoSpaceDE w:val="0"/>
              <w:autoSpaceDN w:val="0"/>
              <w:adjustRightInd w:val="0"/>
              <w:snapToGrid w:val="0"/>
              <w:spacing w:line="200" w:lineRule="exact"/>
              <w:jc w:val="lef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税收政策优惠（包括减半征收所得税、免征金融机构借款合同印花税、免征增值税政策）</w:t>
            </w:r>
            <w:r>
              <w:rPr>
                <w:rFonts w:hint="eastAsia" w:ascii="宋体" w:hAnsi="宋体"/>
                <w:sz w:val="18"/>
              </w:rPr>
              <w:t xml:space="preserve">□  </w:t>
            </w:r>
            <w:r>
              <w:rPr>
                <w:rFonts w:ascii="宋体" w:hAnsi="宋体"/>
                <w:color w:val="000000"/>
                <w:sz w:val="18"/>
                <w:szCs w:val="18"/>
              </w:rPr>
              <w:t>4.</w:t>
            </w:r>
            <w:r>
              <w:rPr>
                <w:rFonts w:hint="eastAsia" w:ascii="宋体" w:hAnsi="宋体"/>
                <w:color w:val="000000"/>
                <w:sz w:val="18"/>
                <w:szCs w:val="18"/>
              </w:rPr>
              <w:t>开拓市场的政策支持</w:t>
            </w:r>
            <w:r>
              <w:rPr>
                <w:rFonts w:hint="eastAsia" w:ascii="宋体" w:hAnsi="宋体"/>
                <w:sz w:val="18"/>
              </w:rPr>
              <w:t xml:space="preserve">□  </w:t>
            </w:r>
            <w:r>
              <w:rPr>
                <w:rFonts w:ascii="宋体" w:hAnsi="宋体"/>
                <w:color w:val="000000"/>
                <w:sz w:val="18"/>
                <w:szCs w:val="18"/>
              </w:rPr>
              <w:t>5.</w:t>
            </w:r>
            <w:r>
              <w:rPr>
                <w:rFonts w:hint="eastAsia" w:ascii="宋体" w:hAnsi="宋体"/>
                <w:color w:val="000000"/>
                <w:sz w:val="18"/>
                <w:szCs w:val="18"/>
              </w:rPr>
              <w:t>社会保险的政策扶持</w:t>
            </w:r>
            <w:r>
              <w:rPr>
                <w:rFonts w:hint="eastAsia" w:ascii="宋体" w:hAnsi="宋体"/>
                <w:sz w:val="18"/>
              </w:rPr>
              <w:t>□</w:t>
            </w:r>
            <w:r>
              <w:rPr>
                <w:rFonts w:hint="eastAsia" w:ascii="宋体" w:hAnsi="宋体"/>
                <w:color w:val="000000"/>
                <w:sz w:val="18"/>
                <w:szCs w:val="18"/>
              </w:rPr>
              <w:t xml:space="preserve">     </w:t>
            </w:r>
            <w:r>
              <w:rPr>
                <w:rFonts w:ascii="宋体" w:hAnsi="宋体"/>
                <w:color w:val="000000"/>
                <w:sz w:val="18"/>
                <w:szCs w:val="18"/>
              </w:rPr>
              <w:t>6.</w:t>
            </w:r>
            <w:r>
              <w:rPr>
                <w:rFonts w:hint="eastAsia" w:ascii="宋体" w:hAnsi="宋体"/>
                <w:color w:val="000000"/>
                <w:sz w:val="18"/>
                <w:szCs w:val="18"/>
              </w:rPr>
              <w:t>银行贷款优惠</w:t>
            </w:r>
            <w:r>
              <w:rPr>
                <w:rFonts w:hint="eastAsia" w:ascii="宋体" w:hAnsi="宋体"/>
                <w:sz w:val="18"/>
              </w:rPr>
              <w:t xml:space="preserve">□  </w:t>
            </w:r>
            <w:r>
              <w:rPr>
                <w:rFonts w:ascii="宋体" w:hAnsi="宋体"/>
                <w:color w:val="000000"/>
                <w:sz w:val="18"/>
                <w:szCs w:val="18"/>
              </w:rPr>
              <w:t>7.</w:t>
            </w:r>
            <w:r>
              <w:rPr>
                <w:rFonts w:hint="eastAsia" w:ascii="宋体" w:hAnsi="宋体"/>
                <w:color w:val="000000"/>
                <w:sz w:val="18"/>
                <w:szCs w:val="18"/>
              </w:rPr>
              <w:t>“国家中小企业发展基金”支持</w:t>
            </w:r>
            <w:r>
              <w:rPr>
                <w:rFonts w:hint="eastAsia" w:ascii="宋体" w:hAnsi="宋体"/>
                <w:sz w:val="18"/>
              </w:rPr>
              <w:t xml:space="preserve">□  </w:t>
            </w:r>
            <w:r>
              <w:rPr>
                <w:rFonts w:ascii="宋体" w:hAnsi="宋体"/>
                <w:color w:val="000000"/>
                <w:sz w:val="18"/>
                <w:szCs w:val="18"/>
              </w:rPr>
              <w:t>8.</w:t>
            </w:r>
            <w:r>
              <w:rPr>
                <w:rFonts w:hint="eastAsia" w:ascii="宋体" w:hAnsi="宋体"/>
                <w:color w:val="000000"/>
                <w:sz w:val="18"/>
                <w:szCs w:val="18"/>
              </w:rPr>
              <w:t>简政放权</w:t>
            </w:r>
            <w:r>
              <w:rPr>
                <w:rFonts w:hint="eastAsia" w:ascii="宋体" w:hAnsi="宋体"/>
                <w:sz w:val="18"/>
              </w:rPr>
              <w:t>□</w:t>
            </w:r>
          </w:p>
          <w:p>
            <w:pPr>
              <w:spacing w:line="200" w:lineRule="exact"/>
              <w:jc w:val="left"/>
              <w:rPr>
                <w:rFonts w:hint="eastAsia" w:ascii="宋体"/>
                <w:color w:val="000000"/>
                <w:sz w:val="18"/>
                <w:szCs w:val="18"/>
              </w:rPr>
            </w:pPr>
            <w:r>
              <w:rPr>
                <w:rFonts w:ascii="宋体" w:hAnsi="宋体"/>
                <w:color w:val="000000"/>
                <w:sz w:val="18"/>
                <w:szCs w:val="18"/>
              </w:rPr>
              <w:t>9.</w:t>
            </w:r>
            <w:r>
              <w:rPr>
                <w:rFonts w:hint="eastAsia" w:ascii="宋体" w:hAnsi="宋体"/>
                <w:color w:val="000000"/>
                <w:sz w:val="18"/>
                <w:szCs w:val="18"/>
              </w:rPr>
              <w:t>创新支持</w:t>
            </w:r>
            <w:r>
              <w:rPr>
                <w:rFonts w:hint="eastAsia" w:ascii="宋体" w:hAnsi="宋体"/>
                <w:sz w:val="18"/>
              </w:rPr>
              <w:t xml:space="preserve">□  </w:t>
            </w:r>
            <w:r>
              <w:rPr>
                <w:rFonts w:ascii="宋体" w:hAnsi="宋体"/>
                <w:sz w:val="18"/>
                <w:lang w:val="en"/>
              </w:rPr>
              <w:t>10.增值税留抵退税</w:t>
            </w:r>
            <w:r>
              <w:rPr>
                <w:rFonts w:hint="eastAsia" w:ascii="宋体" w:hAnsi="宋体"/>
                <w:sz w:val="18"/>
              </w:rPr>
              <w:t>□</w:t>
            </w:r>
            <w:r>
              <w:rPr>
                <w:rFonts w:ascii="宋体" w:hAnsi="宋体"/>
                <w:sz w:val="18"/>
                <w:lang w:val="en"/>
              </w:rPr>
              <w:t xml:space="preserve">  </w:t>
            </w:r>
            <w:r>
              <w:rPr>
                <w:rFonts w:hint="eastAsia" w:ascii="宋体" w:hAnsi="宋体"/>
                <w:sz w:val="18"/>
              </w:rPr>
              <w:t>1</w:t>
            </w:r>
            <w:r>
              <w:rPr>
                <w:rFonts w:ascii="宋体" w:hAnsi="宋体"/>
                <w:sz w:val="18"/>
                <w:lang w:val="en"/>
              </w:rPr>
              <w:t>1</w:t>
            </w:r>
            <w:r>
              <w:rPr>
                <w:rFonts w:hint="eastAsia" w:ascii="宋体" w:hAnsi="宋体"/>
                <w:sz w:val="18"/>
              </w:rPr>
              <w:t>.其他（请注明）</w:t>
            </w:r>
            <w:r>
              <w:rPr>
                <w:rFonts w:ascii="宋体" w:hAnsi="宋体"/>
                <w:sz w:val="18"/>
              </w:rPr>
              <w:t>______</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499" w:hRule="atLeast"/>
          <w:jc w:val="center"/>
        </w:trPr>
        <w:tc>
          <w:tcPr>
            <w:tcW w:w="2928" w:type="dxa"/>
            <w:gridSpan w:val="2"/>
            <w:tcBorders>
              <w:top w:val="single" w:color="auto" w:sz="2" w:space="0"/>
              <w:left w:val="double" w:color="auto" w:sz="4" w:space="0"/>
              <w:bottom w:val="single" w:color="auto" w:sz="2" w:space="0"/>
              <w:right w:val="single" w:color="auto" w:sz="2" w:space="0"/>
            </w:tcBorders>
            <w:noWrap w:val="0"/>
            <w:vAlign w:val="center"/>
          </w:tcPr>
          <w:p>
            <w:pPr>
              <w:snapToGrid w:val="0"/>
              <w:jc w:val="left"/>
              <w:rPr>
                <w:rFonts w:ascii="宋体"/>
                <w:color w:val="000000"/>
                <w:sz w:val="18"/>
                <w:szCs w:val="18"/>
              </w:rPr>
            </w:pPr>
            <w:r>
              <w:rPr>
                <w:rFonts w:hint="eastAsia" w:ascii="宋体" w:hAnsi="宋体"/>
                <w:color w:val="000000"/>
                <w:sz w:val="18"/>
                <w:szCs w:val="18"/>
              </w:rPr>
              <w:t>本报告期企业享受到的创新支持（09问题选</w:t>
            </w:r>
            <w:r>
              <w:rPr>
                <w:rFonts w:ascii="宋体" w:hAnsi="宋体"/>
                <w:color w:val="000000"/>
                <w:sz w:val="18"/>
                <w:szCs w:val="18"/>
              </w:rPr>
              <w:t>9</w:t>
            </w:r>
            <w:r>
              <w:rPr>
                <w:rFonts w:hint="eastAsia" w:ascii="宋体" w:hAnsi="宋体"/>
                <w:color w:val="000000"/>
                <w:sz w:val="18"/>
                <w:szCs w:val="18"/>
              </w:rPr>
              <w:t>的填报，多选）</w:t>
            </w:r>
          </w:p>
        </w:tc>
        <w:tc>
          <w:tcPr>
            <w:tcW w:w="522" w:type="dxa"/>
            <w:tcBorders>
              <w:top w:val="single" w:color="auto" w:sz="2" w:space="0"/>
              <w:left w:val="single" w:color="auto" w:sz="2" w:space="0"/>
              <w:bottom w:val="single" w:color="auto" w:sz="2" w:space="0"/>
              <w:right w:val="single" w:color="auto" w:sz="2" w:space="0"/>
            </w:tcBorders>
            <w:noWrap w:val="0"/>
            <w:vAlign w:val="center"/>
          </w:tcPr>
          <w:p>
            <w:pPr>
              <w:snapToGrid w:val="0"/>
              <w:jc w:val="center"/>
              <w:rPr>
                <w:rFonts w:ascii="宋体"/>
                <w:color w:val="000000"/>
                <w:sz w:val="18"/>
                <w:szCs w:val="18"/>
              </w:rPr>
            </w:pPr>
            <w:r>
              <w:rPr>
                <w:rFonts w:ascii="宋体" w:hAnsi="宋体"/>
                <w:color w:val="000000"/>
                <w:sz w:val="18"/>
                <w:szCs w:val="18"/>
              </w:rPr>
              <w:t>10</w:t>
            </w:r>
          </w:p>
        </w:tc>
        <w:tc>
          <w:tcPr>
            <w:tcW w:w="5971" w:type="dxa"/>
            <w:gridSpan w:val="5"/>
            <w:tcBorders>
              <w:top w:val="single" w:color="auto" w:sz="2" w:space="0"/>
              <w:left w:val="single" w:color="auto" w:sz="2" w:space="0"/>
              <w:bottom w:val="single" w:color="auto" w:sz="2" w:space="0"/>
              <w:right w:val="double" w:color="auto" w:sz="4" w:space="0"/>
            </w:tcBorders>
            <w:noWrap w:val="0"/>
            <w:vAlign w:val="center"/>
          </w:tcPr>
          <w:p>
            <w:pPr>
              <w:autoSpaceDE w:val="0"/>
              <w:autoSpaceDN w:val="0"/>
              <w:adjustRightInd w:val="0"/>
              <w:snapToGrid w:val="0"/>
              <w:spacing w:line="280" w:lineRule="exact"/>
              <w:jc w:val="left"/>
              <w:rPr>
                <w:rFonts w:ascii="宋体"/>
                <w:color w:val="000000"/>
                <w:sz w:val="18"/>
                <w:szCs w:val="18"/>
              </w:rPr>
            </w:pPr>
            <w:r>
              <w:rPr>
                <w:rFonts w:ascii="宋体" w:hAnsi="宋体"/>
                <w:color w:val="000000"/>
                <w:sz w:val="18"/>
                <w:szCs w:val="18"/>
              </w:rPr>
              <w:t>1</w:t>
            </w:r>
            <w:r>
              <w:rPr>
                <w:rFonts w:ascii="宋体"/>
                <w:color w:val="000000"/>
                <w:sz w:val="18"/>
                <w:szCs w:val="18"/>
              </w:rPr>
              <w:t>.</w:t>
            </w:r>
            <w:r>
              <w:rPr>
                <w:rFonts w:hint="eastAsia" w:ascii="宋体" w:hAnsi="宋体"/>
                <w:color w:val="000000"/>
                <w:sz w:val="18"/>
                <w:szCs w:val="18"/>
              </w:rPr>
              <w:t>降费</w:t>
            </w:r>
            <w:r>
              <w:rPr>
                <w:rFonts w:hint="eastAsia" w:ascii="宋体" w:hAnsi="宋体"/>
                <w:sz w:val="18"/>
              </w:rPr>
              <w:t xml:space="preserve">□  </w:t>
            </w:r>
            <w:r>
              <w:rPr>
                <w:rFonts w:ascii="宋体" w:hAnsi="宋体"/>
                <w:sz w:val="18"/>
              </w:rPr>
              <w:t xml:space="preserve"> </w:t>
            </w:r>
            <w:r>
              <w:rPr>
                <w:rFonts w:ascii="宋体" w:hAnsi="宋体"/>
                <w:color w:val="000000"/>
                <w:sz w:val="18"/>
                <w:szCs w:val="18"/>
              </w:rPr>
              <w:t>2</w:t>
            </w:r>
            <w:r>
              <w:rPr>
                <w:rFonts w:ascii="宋体"/>
                <w:color w:val="000000"/>
                <w:sz w:val="18"/>
                <w:szCs w:val="18"/>
              </w:rPr>
              <w:t>.</w:t>
            </w:r>
            <w:r>
              <w:rPr>
                <w:rFonts w:hint="eastAsia" w:ascii="宋体" w:hAnsi="宋体"/>
                <w:color w:val="000000"/>
                <w:sz w:val="18"/>
                <w:szCs w:val="18"/>
              </w:rPr>
              <w:t>降息</w:t>
            </w:r>
            <w:r>
              <w:rPr>
                <w:rFonts w:hint="eastAsia" w:ascii="宋体" w:hAnsi="宋体"/>
                <w:sz w:val="18"/>
              </w:rPr>
              <w:t xml:space="preserve">□ </w:t>
            </w:r>
            <w:r>
              <w:rPr>
                <w:rFonts w:ascii="宋体" w:hAnsi="宋体"/>
                <w:sz w:val="18"/>
              </w:rPr>
              <w:t xml:space="preserve"> </w:t>
            </w:r>
            <w:r>
              <w:rPr>
                <w:rFonts w:hint="eastAsia" w:ascii="宋体" w:hAnsi="宋体"/>
                <w:sz w:val="18"/>
              </w:rPr>
              <w:t xml:space="preserve"> </w:t>
            </w:r>
            <w:r>
              <w:rPr>
                <w:rFonts w:ascii="宋体" w:hAnsi="宋体"/>
                <w:color w:val="000000"/>
                <w:sz w:val="18"/>
                <w:szCs w:val="18"/>
              </w:rPr>
              <w:t>3</w:t>
            </w:r>
            <w:r>
              <w:rPr>
                <w:rFonts w:ascii="宋体"/>
                <w:color w:val="000000"/>
                <w:sz w:val="18"/>
                <w:szCs w:val="18"/>
              </w:rPr>
              <w:t>.</w:t>
            </w:r>
            <w:r>
              <w:rPr>
                <w:rFonts w:hint="eastAsia" w:ascii="宋体" w:hAnsi="宋体"/>
                <w:color w:val="000000"/>
                <w:sz w:val="18"/>
                <w:szCs w:val="18"/>
              </w:rPr>
              <w:t>“互联网</w:t>
            </w:r>
            <w:r>
              <w:rPr>
                <w:rFonts w:ascii="宋体" w:hAnsi="宋体"/>
                <w:color w:val="000000"/>
                <w:sz w:val="18"/>
                <w:szCs w:val="18"/>
              </w:rPr>
              <w:t>+</w:t>
            </w:r>
            <w:r>
              <w:rPr>
                <w:rFonts w:hint="eastAsia" w:ascii="宋体" w:hAnsi="宋体"/>
                <w:color w:val="000000"/>
                <w:sz w:val="18"/>
                <w:szCs w:val="18"/>
              </w:rPr>
              <w:t>”扶持政策</w:t>
            </w:r>
            <w:r>
              <w:rPr>
                <w:rFonts w:hint="eastAsia" w:ascii="宋体" w:hAnsi="宋体"/>
                <w:sz w:val="18"/>
              </w:rPr>
              <w:t>□</w:t>
            </w:r>
          </w:p>
          <w:p>
            <w:pPr>
              <w:autoSpaceDE w:val="0"/>
              <w:autoSpaceDN w:val="0"/>
              <w:adjustRightInd w:val="0"/>
              <w:snapToGrid w:val="0"/>
              <w:spacing w:line="280" w:lineRule="exact"/>
              <w:jc w:val="left"/>
              <w:rPr>
                <w:rFonts w:ascii="宋体"/>
                <w:color w:val="000000"/>
                <w:sz w:val="18"/>
                <w:szCs w:val="18"/>
              </w:rPr>
            </w:pPr>
            <w:r>
              <w:rPr>
                <w:rFonts w:ascii="宋体" w:hAnsi="宋体"/>
                <w:color w:val="000000"/>
                <w:sz w:val="18"/>
                <w:szCs w:val="18"/>
              </w:rPr>
              <w:t>4</w:t>
            </w:r>
            <w:r>
              <w:rPr>
                <w:rFonts w:ascii="宋体"/>
                <w:color w:val="000000"/>
                <w:sz w:val="18"/>
                <w:szCs w:val="18"/>
              </w:rPr>
              <w:t>.</w:t>
            </w:r>
            <w:r>
              <w:rPr>
                <w:rFonts w:hint="eastAsia" w:ascii="宋体" w:hAnsi="宋体"/>
                <w:bCs/>
                <w:color w:val="000000"/>
                <w:sz w:val="18"/>
                <w:szCs w:val="18"/>
              </w:rPr>
              <w:t>促进外贸稳定增长政策</w:t>
            </w:r>
            <w:r>
              <w:rPr>
                <w:rFonts w:hint="eastAsia" w:ascii="宋体" w:hAnsi="宋体"/>
                <w:sz w:val="18"/>
              </w:rPr>
              <w:t xml:space="preserve">□  </w:t>
            </w:r>
            <w:r>
              <w:rPr>
                <w:rFonts w:ascii="宋体" w:hAnsi="宋体"/>
                <w:color w:val="000000"/>
                <w:sz w:val="18"/>
                <w:szCs w:val="18"/>
              </w:rPr>
              <w:t>5</w:t>
            </w:r>
            <w:r>
              <w:rPr>
                <w:rFonts w:ascii="宋体"/>
                <w:color w:val="000000"/>
                <w:sz w:val="18"/>
                <w:szCs w:val="18"/>
              </w:rPr>
              <w:t>.</w:t>
            </w:r>
            <w:r>
              <w:rPr>
                <w:rFonts w:hint="eastAsia" w:ascii="宋体" w:hAnsi="宋体"/>
                <w:color w:val="000000"/>
                <w:sz w:val="18"/>
                <w:szCs w:val="18"/>
              </w:rPr>
              <w:t>其他优惠政策</w:t>
            </w:r>
            <w:r>
              <w:rPr>
                <w:rFonts w:hint="eastAsia" w:ascii="宋体" w:hAnsi="宋体"/>
                <w:sz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215" w:hRule="atLeast"/>
          <w:jc w:val="center"/>
        </w:trPr>
        <w:tc>
          <w:tcPr>
            <w:tcW w:w="9421" w:type="dxa"/>
            <w:gridSpan w:val="8"/>
            <w:tcBorders>
              <w:top w:val="single" w:color="auto" w:sz="2" w:space="0"/>
              <w:left w:val="double" w:color="auto" w:sz="4" w:space="0"/>
              <w:bottom w:val="single" w:color="auto" w:sz="2" w:space="0"/>
              <w:right w:val="double" w:color="auto" w:sz="4" w:space="0"/>
            </w:tcBorders>
            <w:noWrap w:val="0"/>
            <w:vAlign w:val="center"/>
          </w:tcPr>
          <w:p>
            <w:pPr>
              <w:snapToGrid w:val="0"/>
              <w:jc w:val="center"/>
              <w:rPr>
                <w:rFonts w:hAnsi="宋体"/>
                <w:color w:val="000000"/>
                <w:sz w:val="18"/>
                <w:szCs w:val="18"/>
              </w:rPr>
            </w:pPr>
            <w:r>
              <w:rPr>
                <w:rFonts w:hint="eastAsia" w:hAnsi="宋体"/>
                <w:color w:val="000000"/>
                <w:sz w:val="18"/>
                <w:szCs w:val="18"/>
              </w:rPr>
              <w:t>工业单位补充填报问题</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302" w:hRule="atLeast"/>
          <w:jc w:val="center"/>
        </w:trPr>
        <w:tc>
          <w:tcPr>
            <w:tcW w:w="2928" w:type="dxa"/>
            <w:gridSpan w:val="2"/>
            <w:tcBorders>
              <w:top w:val="single" w:color="auto" w:sz="2" w:space="0"/>
              <w:left w:val="double" w:color="auto" w:sz="4" w:space="0"/>
              <w:bottom w:val="single" w:color="auto" w:sz="2" w:space="0"/>
              <w:right w:val="single" w:color="auto" w:sz="2" w:space="0"/>
            </w:tcBorders>
            <w:noWrap w:val="0"/>
            <w:vAlign w:val="center"/>
          </w:tcPr>
          <w:p>
            <w:pPr>
              <w:snapToGrid w:val="0"/>
              <w:jc w:val="left"/>
              <w:rPr>
                <w:rFonts w:ascii="宋体"/>
                <w:color w:val="000000"/>
                <w:sz w:val="18"/>
                <w:szCs w:val="18"/>
              </w:rPr>
            </w:pPr>
            <w:r>
              <w:rPr>
                <w:rFonts w:hint="eastAsia" w:ascii="宋体" w:hAnsi="宋体"/>
                <w:color w:val="000000"/>
                <w:sz w:val="18"/>
                <w:szCs w:val="18"/>
              </w:rPr>
              <w:t>本报告期企业产品订货量</w:t>
            </w:r>
          </w:p>
        </w:tc>
        <w:tc>
          <w:tcPr>
            <w:tcW w:w="522" w:type="dxa"/>
            <w:tcBorders>
              <w:top w:val="single" w:color="auto" w:sz="2" w:space="0"/>
              <w:left w:val="single" w:color="auto" w:sz="2" w:space="0"/>
              <w:bottom w:val="single" w:color="auto" w:sz="2" w:space="0"/>
              <w:right w:val="single" w:color="auto" w:sz="2" w:space="0"/>
            </w:tcBorders>
            <w:noWrap w:val="0"/>
            <w:vAlign w:val="center"/>
          </w:tcPr>
          <w:p>
            <w:pPr>
              <w:snapToGrid w:val="0"/>
              <w:jc w:val="center"/>
              <w:rPr>
                <w:rFonts w:ascii="宋体" w:hAnsi="宋体"/>
                <w:color w:val="000000"/>
                <w:sz w:val="18"/>
                <w:szCs w:val="18"/>
              </w:rPr>
            </w:pPr>
            <w:r>
              <w:rPr>
                <w:rFonts w:ascii="宋体" w:hAnsi="宋体"/>
                <w:color w:val="000000"/>
                <w:sz w:val="18"/>
                <w:szCs w:val="18"/>
              </w:rPr>
              <w:t>B01</w:t>
            </w:r>
          </w:p>
        </w:tc>
        <w:tc>
          <w:tcPr>
            <w:tcW w:w="5971" w:type="dxa"/>
            <w:gridSpan w:val="5"/>
            <w:tcBorders>
              <w:top w:val="single" w:color="auto" w:sz="2" w:space="0"/>
              <w:left w:val="single" w:color="auto" w:sz="2" w:space="0"/>
              <w:bottom w:val="single" w:color="auto" w:sz="2" w:space="0"/>
              <w:right w:val="double" w:color="auto" w:sz="4" w:space="0"/>
            </w:tcBorders>
            <w:noWrap w:val="0"/>
            <w:vAlign w:val="center"/>
          </w:tcPr>
          <w:p>
            <w:pPr>
              <w:autoSpaceDE w:val="0"/>
              <w:autoSpaceDN w:val="0"/>
              <w:adjustRightInd w:val="0"/>
              <w:snapToGrid w:val="0"/>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高于正常水平</w:t>
            </w:r>
            <w:r>
              <w:rPr>
                <w:rFonts w:hint="eastAsia" w:ascii="宋体" w:hAnsi="宋体"/>
                <w:sz w:val="18"/>
              </w:rPr>
              <w:t>□</w:t>
            </w:r>
            <w:r>
              <w:rPr>
                <w:rFonts w:ascii="宋体" w:hAnsi="宋体"/>
                <w:color w:val="000000"/>
                <w:sz w:val="18"/>
                <w:szCs w:val="18"/>
              </w:rPr>
              <w:t xml:space="preserve">       2.</w:t>
            </w:r>
            <w:r>
              <w:rPr>
                <w:rFonts w:hint="eastAsia" w:ascii="宋体" w:hAnsi="宋体"/>
                <w:color w:val="000000"/>
                <w:sz w:val="18"/>
                <w:szCs w:val="18"/>
              </w:rPr>
              <w:t>处于正常水平</w:t>
            </w:r>
            <w:r>
              <w:rPr>
                <w:rFonts w:hint="eastAsia" w:ascii="宋体" w:hAnsi="宋体"/>
                <w:sz w:val="18"/>
              </w:rPr>
              <w:t>□</w:t>
            </w:r>
            <w:r>
              <w:rPr>
                <w:rFonts w:ascii="宋体" w:hAnsi="宋体"/>
                <w:color w:val="000000"/>
                <w:sz w:val="18"/>
                <w:szCs w:val="18"/>
              </w:rPr>
              <w:t xml:space="preserve">       3.</w:t>
            </w:r>
            <w:r>
              <w:rPr>
                <w:rFonts w:hint="eastAsia" w:ascii="宋体" w:hAnsi="宋体"/>
                <w:color w:val="000000"/>
                <w:sz w:val="18"/>
                <w:szCs w:val="18"/>
              </w:rPr>
              <w:t>低于正常水平</w:t>
            </w:r>
            <w:r>
              <w:rPr>
                <w:rFonts w:hint="eastAsia" w:ascii="宋体" w:hAnsi="宋体"/>
                <w:sz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302" w:hRule="atLeast"/>
          <w:jc w:val="center"/>
        </w:trPr>
        <w:tc>
          <w:tcPr>
            <w:tcW w:w="2928" w:type="dxa"/>
            <w:gridSpan w:val="2"/>
            <w:tcBorders>
              <w:top w:val="single" w:color="auto" w:sz="2" w:space="0"/>
              <w:left w:val="double" w:color="auto" w:sz="4" w:space="0"/>
              <w:bottom w:val="single" w:color="auto" w:sz="2" w:space="0"/>
              <w:right w:val="single" w:color="auto" w:sz="2" w:space="0"/>
            </w:tcBorders>
            <w:noWrap w:val="0"/>
            <w:vAlign w:val="center"/>
          </w:tcPr>
          <w:p>
            <w:pPr>
              <w:snapToGrid w:val="0"/>
              <w:jc w:val="left"/>
              <w:rPr>
                <w:rFonts w:ascii="宋体"/>
                <w:color w:val="000000"/>
                <w:sz w:val="18"/>
                <w:szCs w:val="18"/>
              </w:rPr>
            </w:pPr>
            <w:r>
              <w:rPr>
                <w:rFonts w:hint="eastAsia" w:ascii="宋体" w:hAnsi="宋体"/>
                <w:color w:val="000000"/>
                <w:sz w:val="18"/>
                <w:szCs w:val="18"/>
              </w:rPr>
              <w:t>本报告期企业产成品库存数量</w:t>
            </w:r>
          </w:p>
        </w:tc>
        <w:tc>
          <w:tcPr>
            <w:tcW w:w="522" w:type="dxa"/>
            <w:tcBorders>
              <w:top w:val="single" w:color="auto" w:sz="2" w:space="0"/>
              <w:left w:val="single" w:color="auto" w:sz="2" w:space="0"/>
              <w:bottom w:val="single" w:color="auto" w:sz="2" w:space="0"/>
              <w:right w:val="single" w:color="auto" w:sz="2" w:space="0"/>
            </w:tcBorders>
            <w:noWrap w:val="0"/>
            <w:vAlign w:val="center"/>
          </w:tcPr>
          <w:p>
            <w:pPr>
              <w:snapToGrid w:val="0"/>
              <w:jc w:val="center"/>
              <w:rPr>
                <w:rFonts w:ascii="宋体" w:hAnsi="宋体"/>
                <w:color w:val="000000"/>
                <w:sz w:val="18"/>
                <w:szCs w:val="18"/>
              </w:rPr>
            </w:pPr>
            <w:r>
              <w:rPr>
                <w:rFonts w:ascii="宋体" w:hAnsi="宋体"/>
                <w:color w:val="000000"/>
                <w:sz w:val="18"/>
                <w:szCs w:val="18"/>
              </w:rPr>
              <w:t>B02</w:t>
            </w:r>
          </w:p>
        </w:tc>
        <w:tc>
          <w:tcPr>
            <w:tcW w:w="5971" w:type="dxa"/>
            <w:gridSpan w:val="5"/>
            <w:tcBorders>
              <w:top w:val="single" w:color="auto" w:sz="2" w:space="0"/>
              <w:left w:val="single" w:color="auto" w:sz="2" w:space="0"/>
              <w:bottom w:val="single" w:color="auto" w:sz="2" w:space="0"/>
              <w:right w:val="double" w:color="auto" w:sz="4" w:space="0"/>
            </w:tcBorders>
            <w:noWrap w:val="0"/>
            <w:vAlign w:val="center"/>
          </w:tcPr>
          <w:p>
            <w:pPr>
              <w:autoSpaceDE w:val="0"/>
              <w:autoSpaceDN w:val="0"/>
              <w:adjustRightInd w:val="0"/>
              <w:snapToGrid w:val="0"/>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高于正常水平</w:t>
            </w:r>
            <w:r>
              <w:rPr>
                <w:rFonts w:hint="eastAsia" w:ascii="宋体" w:hAnsi="宋体"/>
                <w:sz w:val="18"/>
              </w:rPr>
              <w:t>□</w:t>
            </w:r>
            <w:r>
              <w:rPr>
                <w:rFonts w:ascii="宋体" w:hAnsi="宋体"/>
                <w:color w:val="000000"/>
                <w:sz w:val="18"/>
                <w:szCs w:val="18"/>
              </w:rPr>
              <w:t xml:space="preserve">       2.</w:t>
            </w:r>
            <w:r>
              <w:rPr>
                <w:rFonts w:hint="eastAsia" w:ascii="宋体" w:hAnsi="宋体"/>
                <w:color w:val="000000"/>
                <w:sz w:val="18"/>
                <w:szCs w:val="18"/>
              </w:rPr>
              <w:t>处于正常水平</w:t>
            </w:r>
            <w:r>
              <w:rPr>
                <w:rFonts w:hint="eastAsia" w:ascii="宋体" w:hAnsi="宋体"/>
                <w:sz w:val="18"/>
              </w:rPr>
              <w:t>□</w:t>
            </w:r>
            <w:r>
              <w:rPr>
                <w:rFonts w:ascii="宋体" w:hAnsi="宋体"/>
                <w:color w:val="000000"/>
                <w:sz w:val="18"/>
                <w:szCs w:val="18"/>
              </w:rPr>
              <w:t xml:space="preserve">       3.</w:t>
            </w:r>
            <w:r>
              <w:rPr>
                <w:rFonts w:hint="eastAsia" w:ascii="宋体" w:hAnsi="宋体"/>
                <w:color w:val="000000"/>
                <w:sz w:val="18"/>
                <w:szCs w:val="18"/>
              </w:rPr>
              <w:t>低于正常水平</w:t>
            </w:r>
            <w:r>
              <w:rPr>
                <w:rFonts w:hint="eastAsia" w:ascii="宋体" w:hAnsi="宋体"/>
                <w:sz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267" w:hRule="atLeast"/>
          <w:jc w:val="center"/>
        </w:trPr>
        <w:tc>
          <w:tcPr>
            <w:tcW w:w="2928" w:type="dxa"/>
            <w:gridSpan w:val="2"/>
            <w:tcBorders>
              <w:top w:val="single" w:color="auto" w:sz="2" w:space="0"/>
              <w:left w:val="double" w:color="auto" w:sz="4" w:space="0"/>
              <w:bottom w:val="single" w:color="auto" w:sz="2" w:space="0"/>
              <w:right w:val="single" w:color="auto" w:sz="2" w:space="0"/>
            </w:tcBorders>
            <w:noWrap w:val="0"/>
            <w:vAlign w:val="center"/>
          </w:tcPr>
          <w:p>
            <w:pPr>
              <w:snapToGrid w:val="0"/>
              <w:jc w:val="left"/>
              <w:rPr>
                <w:rFonts w:ascii="宋体"/>
                <w:color w:val="000000"/>
                <w:spacing w:val="-4"/>
                <w:sz w:val="18"/>
                <w:szCs w:val="18"/>
              </w:rPr>
            </w:pPr>
            <w:r>
              <w:rPr>
                <w:rFonts w:hint="eastAsia" w:ascii="宋体" w:hAnsi="宋体"/>
                <w:color w:val="000000"/>
                <w:spacing w:val="-4"/>
                <w:sz w:val="18"/>
                <w:szCs w:val="18"/>
              </w:rPr>
              <w:t>本报告期企业生产能力（设备）利用率</w:t>
            </w:r>
          </w:p>
        </w:tc>
        <w:tc>
          <w:tcPr>
            <w:tcW w:w="522" w:type="dxa"/>
            <w:tcBorders>
              <w:top w:val="single" w:color="auto" w:sz="2" w:space="0"/>
              <w:left w:val="single" w:color="auto" w:sz="2" w:space="0"/>
              <w:bottom w:val="single" w:color="auto" w:sz="2" w:space="0"/>
              <w:right w:val="single" w:color="auto" w:sz="2" w:space="0"/>
            </w:tcBorders>
            <w:noWrap w:val="0"/>
            <w:vAlign w:val="center"/>
          </w:tcPr>
          <w:p>
            <w:pPr>
              <w:snapToGrid w:val="0"/>
              <w:jc w:val="center"/>
              <w:rPr>
                <w:rFonts w:ascii="宋体" w:hAnsi="宋体"/>
                <w:color w:val="000000"/>
                <w:sz w:val="18"/>
                <w:szCs w:val="18"/>
              </w:rPr>
            </w:pPr>
            <w:r>
              <w:rPr>
                <w:rFonts w:ascii="宋体" w:hAnsi="宋体"/>
                <w:color w:val="000000"/>
                <w:sz w:val="18"/>
                <w:szCs w:val="18"/>
              </w:rPr>
              <w:t>B03</w:t>
            </w:r>
          </w:p>
        </w:tc>
        <w:tc>
          <w:tcPr>
            <w:tcW w:w="5971" w:type="dxa"/>
            <w:gridSpan w:val="5"/>
            <w:tcBorders>
              <w:top w:val="single" w:color="auto" w:sz="2" w:space="0"/>
              <w:left w:val="single" w:color="auto" w:sz="2" w:space="0"/>
              <w:bottom w:val="single" w:color="auto" w:sz="2" w:space="0"/>
              <w:right w:val="double" w:color="auto" w:sz="4" w:space="0"/>
            </w:tcBorders>
            <w:noWrap w:val="0"/>
            <w:vAlign w:val="center"/>
          </w:tcPr>
          <w:p>
            <w:pPr>
              <w:autoSpaceDE w:val="0"/>
              <w:autoSpaceDN w:val="0"/>
              <w:adjustRightInd w:val="0"/>
              <w:snapToGrid w:val="0"/>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高于正常水平</w:t>
            </w:r>
            <w:r>
              <w:rPr>
                <w:rFonts w:hint="eastAsia" w:ascii="宋体" w:hAnsi="宋体"/>
                <w:sz w:val="18"/>
              </w:rPr>
              <w:t>□</w:t>
            </w:r>
            <w:r>
              <w:rPr>
                <w:rFonts w:ascii="宋体" w:hAnsi="宋体"/>
                <w:color w:val="000000"/>
                <w:sz w:val="18"/>
                <w:szCs w:val="18"/>
              </w:rPr>
              <w:t xml:space="preserve">       2.</w:t>
            </w:r>
            <w:r>
              <w:rPr>
                <w:rFonts w:hint="eastAsia" w:ascii="宋体" w:hAnsi="宋体"/>
                <w:color w:val="000000"/>
                <w:sz w:val="18"/>
                <w:szCs w:val="18"/>
              </w:rPr>
              <w:t>处于正常水平</w:t>
            </w:r>
            <w:r>
              <w:rPr>
                <w:rFonts w:hint="eastAsia" w:ascii="宋体" w:hAnsi="宋体"/>
                <w:sz w:val="18"/>
              </w:rPr>
              <w:t>□</w:t>
            </w:r>
            <w:r>
              <w:rPr>
                <w:rFonts w:ascii="宋体" w:hAnsi="宋体"/>
                <w:color w:val="000000"/>
                <w:sz w:val="18"/>
                <w:szCs w:val="18"/>
              </w:rPr>
              <w:t xml:space="preserve">       3.</w:t>
            </w:r>
            <w:r>
              <w:rPr>
                <w:rFonts w:hint="eastAsia" w:ascii="宋体" w:hAnsi="宋体"/>
                <w:color w:val="000000"/>
                <w:sz w:val="18"/>
                <w:szCs w:val="18"/>
              </w:rPr>
              <w:t>低于正常水平</w:t>
            </w:r>
            <w:r>
              <w:rPr>
                <w:rFonts w:hint="eastAsia" w:ascii="宋体" w:hAnsi="宋体"/>
                <w:sz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687" w:hRule="atLeast"/>
          <w:jc w:val="center"/>
        </w:trPr>
        <w:tc>
          <w:tcPr>
            <w:tcW w:w="2928" w:type="dxa"/>
            <w:gridSpan w:val="2"/>
            <w:tcBorders>
              <w:top w:val="single" w:color="auto" w:sz="2" w:space="0"/>
              <w:left w:val="double" w:color="auto" w:sz="4" w:space="0"/>
              <w:bottom w:val="single" w:color="auto" w:sz="2" w:space="0"/>
              <w:right w:val="single" w:color="auto" w:sz="2" w:space="0"/>
            </w:tcBorders>
            <w:noWrap w:val="0"/>
            <w:vAlign w:val="center"/>
          </w:tcPr>
          <w:p>
            <w:pPr>
              <w:snapToGrid w:val="0"/>
              <w:jc w:val="left"/>
              <w:rPr>
                <w:rFonts w:ascii="宋体"/>
                <w:color w:val="000000"/>
                <w:sz w:val="18"/>
                <w:szCs w:val="18"/>
              </w:rPr>
            </w:pPr>
            <w:r>
              <w:rPr>
                <w:rFonts w:hint="eastAsia" w:ascii="宋体" w:hAnsi="宋体"/>
                <w:color w:val="000000"/>
                <w:sz w:val="18"/>
                <w:szCs w:val="18"/>
              </w:rPr>
              <w:t>本报告期企业发生的银行贷款年利息及费用率</w:t>
            </w:r>
          </w:p>
        </w:tc>
        <w:tc>
          <w:tcPr>
            <w:tcW w:w="522" w:type="dxa"/>
            <w:tcBorders>
              <w:top w:val="single" w:color="auto" w:sz="2" w:space="0"/>
              <w:left w:val="single" w:color="auto" w:sz="2" w:space="0"/>
              <w:bottom w:val="single" w:color="auto" w:sz="2" w:space="0"/>
              <w:right w:val="single" w:color="auto" w:sz="2" w:space="0"/>
            </w:tcBorders>
            <w:noWrap w:val="0"/>
            <w:vAlign w:val="center"/>
          </w:tcPr>
          <w:p>
            <w:pPr>
              <w:snapToGrid w:val="0"/>
              <w:jc w:val="center"/>
              <w:rPr>
                <w:rFonts w:ascii="宋体" w:hAnsi="宋体"/>
                <w:color w:val="000000"/>
                <w:sz w:val="18"/>
                <w:szCs w:val="18"/>
              </w:rPr>
            </w:pPr>
            <w:r>
              <w:rPr>
                <w:rFonts w:ascii="宋体" w:hAnsi="宋体"/>
                <w:color w:val="000000"/>
                <w:sz w:val="18"/>
                <w:szCs w:val="18"/>
              </w:rPr>
              <w:t>B04</w:t>
            </w:r>
          </w:p>
        </w:tc>
        <w:tc>
          <w:tcPr>
            <w:tcW w:w="5971" w:type="dxa"/>
            <w:gridSpan w:val="5"/>
            <w:tcBorders>
              <w:top w:val="single" w:color="auto" w:sz="2" w:space="0"/>
              <w:left w:val="single" w:color="auto" w:sz="2" w:space="0"/>
              <w:bottom w:val="single" w:color="auto" w:sz="2" w:space="0"/>
              <w:right w:val="double" w:color="auto" w:sz="4" w:space="0"/>
            </w:tcBorders>
            <w:noWrap w:val="0"/>
            <w:vAlign w:val="center"/>
          </w:tcPr>
          <w:p>
            <w:pPr>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本报告期发生银行贷款，年利息及费用率为</w:t>
            </w:r>
            <w:r>
              <w:rPr>
                <w:rFonts w:ascii="宋体" w:hAnsi="宋体"/>
                <w:color w:val="000000"/>
                <w:sz w:val="18"/>
                <w:szCs w:val="18"/>
              </w:rPr>
              <w:t>________%</w:t>
            </w:r>
            <w:r>
              <w:rPr>
                <w:rFonts w:hint="eastAsia" w:ascii="宋体" w:hAnsi="宋体"/>
                <w:color w:val="000000"/>
                <w:sz w:val="18"/>
                <w:szCs w:val="18"/>
              </w:rPr>
              <w:t>，其中，年利息率为</w:t>
            </w:r>
            <w:r>
              <w:rPr>
                <w:rFonts w:ascii="宋体" w:hAnsi="宋体"/>
                <w:color w:val="000000"/>
                <w:sz w:val="18"/>
                <w:szCs w:val="18"/>
              </w:rPr>
              <w:t>_____%</w:t>
            </w:r>
            <w:r>
              <w:rPr>
                <w:rFonts w:hint="eastAsia" w:ascii="宋体" w:hAnsi="宋体"/>
                <w:color w:val="000000"/>
                <w:sz w:val="18"/>
                <w:szCs w:val="18"/>
              </w:rPr>
              <w:t>。银行贷款为</w:t>
            </w:r>
            <w:r>
              <w:rPr>
                <w:rFonts w:ascii="宋体" w:hAnsi="宋体"/>
                <w:color w:val="000000"/>
                <w:sz w:val="18"/>
                <w:szCs w:val="18"/>
              </w:rPr>
              <w:t>_______</w:t>
            </w:r>
            <w:r>
              <w:rPr>
                <w:rFonts w:hint="eastAsia" w:ascii="宋体" w:hAnsi="宋体"/>
                <w:color w:val="000000"/>
                <w:sz w:val="18"/>
                <w:szCs w:val="18"/>
              </w:rPr>
              <w:t>千元。</w:t>
            </w:r>
            <w:r>
              <w:rPr>
                <w:rFonts w:hint="eastAsia" w:ascii="宋体" w:hAnsi="宋体"/>
                <w:sz w:val="18"/>
              </w:rPr>
              <w:t>□</w:t>
            </w:r>
          </w:p>
          <w:p>
            <w:pPr>
              <w:autoSpaceDE w:val="0"/>
              <w:autoSpaceDN w:val="0"/>
              <w:adjustRightInd w:val="0"/>
              <w:snapToGrid w:val="0"/>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 xml:space="preserve">本报告期未发生银行贷款 </w:t>
            </w:r>
            <w:r>
              <w:rPr>
                <w:rFonts w:hint="eastAsia" w:ascii="宋体" w:hAnsi="宋体"/>
                <w:sz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532" w:hRule="atLeast"/>
          <w:jc w:val="center"/>
        </w:trPr>
        <w:tc>
          <w:tcPr>
            <w:tcW w:w="2928" w:type="dxa"/>
            <w:gridSpan w:val="2"/>
            <w:tcBorders>
              <w:top w:val="single" w:color="auto" w:sz="2" w:space="0"/>
              <w:left w:val="double" w:color="auto" w:sz="4" w:space="0"/>
              <w:bottom w:val="single" w:color="auto" w:sz="2" w:space="0"/>
              <w:right w:val="single" w:color="auto" w:sz="2" w:space="0"/>
            </w:tcBorders>
            <w:noWrap w:val="0"/>
            <w:vAlign w:val="center"/>
          </w:tcPr>
          <w:p>
            <w:pPr>
              <w:snapToGrid w:val="0"/>
              <w:jc w:val="left"/>
              <w:rPr>
                <w:rFonts w:ascii="宋体"/>
                <w:color w:val="000000"/>
                <w:sz w:val="18"/>
                <w:szCs w:val="18"/>
              </w:rPr>
            </w:pPr>
            <w:r>
              <w:rPr>
                <w:rFonts w:hint="eastAsia" w:ascii="宋体" w:hAnsi="宋体"/>
                <w:color w:val="000000"/>
                <w:sz w:val="18"/>
                <w:szCs w:val="18"/>
              </w:rPr>
              <w:t>本报告期企业发生的民间借款月利息率</w:t>
            </w:r>
          </w:p>
        </w:tc>
        <w:tc>
          <w:tcPr>
            <w:tcW w:w="522" w:type="dxa"/>
            <w:tcBorders>
              <w:top w:val="single" w:color="auto" w:sz="2" w:space="0"/>
              <w:left w:val="single" w:color="auto" w:sz="2" w:space="0"/>
              <w:bottom w:val="single" w:color="auto" w:sz="2" w:space="0"/>
              <w:right w:val="single" w:color="auto" w:sz="2" w:space="0"/>
            </w:tcBorders>
            <w:noWrap w:val="0"/>
            <w:vAlign w:val="center"/>
          </w:tcPr>
          <w:p>
            <w:pPr>
              <w:snapToGrid w:val="0"/>
              <w:jc w:val="center"/>
              <w:rPr>
                <w:rFonts w:ascii="宋体" w:hAnsi="宋体"/>
                <w:color w:val="000000"/>
                <w:sz w:val="18"/>
                <w:szCs w:val="18"/>
              </w:rPr>
            </w:pPr>
            <w:r>
              <w:rPr>
                <w:rFonts w:ascii="宋体" w:hAnsi="宋体"/>
                <w:color w:val="000000"/>
                <w:sz w:val="18"/>
                <w:szCs w:val="18"/>
              </w:rPr>
              <w:t>B05</w:t>
            </w:r>
          </w:p>
        </w:tc>
        <w:tc>
          <w:tcPr>
            <w:tcW w:w="5971" w:type="dxa"/>
            <w:gridSpan w:val="5"/>
            <w:tcBorders>
              <w:top w:val="single" w:color="auto" w:sz="2" w:space="0"/>
              <w:left w:val="single" w:color="auto" w:sz="2" w:space="0"/>
              <w:bottom w:val="single" w:color="auto" w:sz="2" w:space="0"/>
              <w:right w:val="double" w:color="auto" w:sz="4" w:space="0"/>
            </w:tcBorders>
            <w:noWrap w:val="0"/>
            <w:vAlign w:val="center"/>
          </w:tcPr>
          <w:p>
            <w:pPr>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本报告期发生民间借款，月利息率为</w:t>
            </w:r>
            <w:r>
              <w:rPr>
                <w:rFonts w:ascii="宋体" w:hAnsi="宋体"/>
                <w:color w:val="000000"/>
                <w:sz w:val="18"/>
                <w:szCs w:val="18"/>
              </w:rPr>
              <w:t>________%</w:t>
            </w:r>
            <w:r>
              <w:rPr>
                <w:rFonts w:hint="eastAsia" w:ascii="宋体" w:hAnsi="宋体"/>
                <w:sz w:val="18"/>
              </w:rPr>
              <w:t>□</w:t>
            </w:r>
          </w:p>
          <w:p>
            <w:pPr>
              <w:autoSpaceDE w:val="0"/>
              <w:autoSpaceDN w:val="0"/>
              <w:adjustRightInd w:val="0"/>
              <w:snapToGrid w:val="0"/>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 xml:space="preserve">本报告期未发生民间借款 </w:t>
            </w:r>
            <w:r>
              <w:rPr>
                <w:rFonts w:hint="eastAsia" w:ascii="宋体" w:hAnsi="宋体"/>
                <w:sz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30" w:type="dxa"/>
            <w:bottom w:w="0" w:type="dxa"/>
            <w:right w:w="30" w:type="dxa"/>
          </w:tblCellMar>
        </w:tblPrEx>
        <w:trPr>
          <w:cantSplit/>
          <w:trHeight w:val="614" w:hRule="atLeast"/>
          <w:jc w:val="center"/>
        </w:trPr>
        <w:tc>
          <w:tcPr>
            <w:tcW w:w="2928" w:type="dxa"/>
            <w:gridSpan w:val="2"/>
            <w:tcBorders>
              <w:top w:val="single" w:color="auto" w:sz="2" w:space="0"/>
              <w:left w:val="double" w:color="auto" w:sz="4" w:space="0"/>
              <w:bottom w:val="double" w:color="auto" w:sz="4" w:space="0"/>
              <w:right w:val="single" w:color="auto" w:sz="2" w:space="0"/>
            </w:tcBorders>
            <w:noWrap w:val="0"/>
            <w:vAlign w:val="center"/>
          </w:tcPr>
          <w:p>
            <w:pPr>
              <w:snapToGrid w:val="0"/>
              <w:jc w:val="left"/>
              <w:rPr>
                <w:rFonts w:ascii="宋体"/>
                <w:color w:val="000000"/>
                <w:sz w:val="18"/>
                <w:szCs w:val="18"/>
              </w:rPr>
            </w:pPr>
            <w:r>
              <w:rPr>
                <w:rFonts w:hint="eastAsia" w:ascii="宋体" w:hAnsi="宋体"/>
                <w:color w:val="000000"/>
                <w:sz w:val="18"/>
                <w:szCs w:val="18"/>
              </w:rPr>
              <w:t>本报告期企业主要投资方向（可多选，最多选</w:t>
            </w:r>
            <w:r>
              <w:rPr>
                <w:rFonts w:ascii="宋体" w:hAnsi="宋体"/>
                <w:color w:val="000000"/>
                <w:sz w:val="18"/>
                <w:szCs w:val="18"/>
              </w:rPr>
              <w:t>3</w:t>
            </w:r>
            <w:r>
              <w:rPr>
                <w:rFonts w:hint="eastAsia" w:ascii="宋体" w:hAnsi="宋体"/>
                <w:color w:val="000000"/>
                <w:sz w:val="18"/>
                <w:szCs w:val="18"/>
              </w:rPr>
              <w:t>项。若选“</w:t>
            </w:r>
            <w:r>
              <w:rPr>
                <w:rFonts w:ascii="宋体" w:hAnsi="宋体"/>
                <w:color w:val="000000"/>
                <w:sz w:val="18"/>
                <w:szCs w:val="18"/>
              </w:rPr>
              <w:t>6.</w:t>
            </w:r>
            <w:r>
              <w:rPr>
                <w:rFonts w:hint="eastAsia" w:ascii="宋体" w:hAnsi="宋体"/>
                <w:color w:val="000000"/>
                <w:sz w:val="18"/>
                <w:szCs w:val="18"/>
              </w:rPr>
              <w:t>无投资”，则不应选其他项）</w:t>
            </w:r>
          </w:p>
        </w:tc>
        <w:tc>
          <w:tcPr>
            <w:tcW w:w="522" w:type="dxa"/>
            <w:tcBorders>
              <w:top w:val="single" w:color="auto" w:sz="2" w:space="0"/>
              <w:left w:val="single" w:color="auto" w:sz="2" w:space="0"/>
              <w:bottom w:val="double" w:color="auto" w:sz="4" w:space="0"/>
              <w:right w:val="single" w:color="auto" w:sz="2" w:space="0"/>
            </w:tcBorders>
            <w:noWrap w:val="0"/>
            <w:vAlign w:val="center"/>
          </w:tcPr>
          <w:p>
            <w:pPr>
              <w:snapToGrid w:val="0"/>
              <w:jc w:val="center"/>
              <w:rPr>
                <w:rFonts w:ascii="宋体" w:hAnsi="宋体"/>
                <w:color w:val="000000"/>
                <w:sz w:val="18"/>
                <w:szCs w:val="18"/>
              </w:rPr>
            </w:pPr>
            <w:r>
              <w:rPr>
                <w:rFonts w:ascii="宋体" w:hAnsi="宋体"/>
                <w:color w:val="000000"/>
                <w:sz w:val="18"/>
                <w:szCs w:val="18"/>
              </w:rPr>
              <w:t>B06</w:t>
            </w:r>
          </w:p>
        </w:tc>
        <w:tc>
          <w:tcPr>
            <w:tcW w:w="5971" w:type="dxa"/>
            <w:gridSpan w:val="5"/>
            <w:tcBorders>
              <w:top w:val="single" w:color="auto" w:sz="2" w:space="0"/>
              <w:left w:val="single" w:color="auto" w:sz="2" w:space="0"/>
              <w:bottom w:val="double" w:color="auto" w:sz="4" w:space="0"/>
              <w:right w:val="double" w:color="auto" w:sz="4" w:space="0"/>
            </w:tcBorders>
            <w:noWrap w:val="0"/>
            <w:vAlign w:val="center"/>
          </w:tcPr>
          <w:p>
            <w:pPr>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 xml:space="preserve">开发新产品  </w:t>
            </w:r>
            <w:r>
              <w:rPr>
                <w:rFonts w:hint="eastAsia" w:ascii="宋体" w:hAnsi="宋体"/>
                <w:sz w:val="18"/>
              </w:rPr>
              <w:t>□</w:t>
            </w:r>
            <w:r>
              <w:rPr>
                <w:rFonts w:ascii="宋体" w:hAnsi="宋体"/>
                <w:color w:val="000000"/>
                <w:sz w:val="18"/>
                <w:szCs w:val="18"/>
              </w:rPr>
              <w:t xml:space="preserve">       2.</w:t>
            </w:r>
            <w:r>
              <w:rPr>
                <w:rFonts w:hint="eastAsia" w:ascii="宋体" w:hAnsi="宋体"/>
                <w:color w:val="000000"/>
                <w:sz w:val="18"/>
                <w:szCs w:val="18"/>
              </w:rPr>
              <w:t>设备升级改造</w:t>
            </w:r>
            <w:r>
              <w:rPr>
                <w:rFonts w:hint="eastAsia" w:ascii="宋体" w:hAnsi="宋体"/>
                <w:sz w:val="18"/>
              </w:rPr>
              <w:t>□</w:t>
            </w:r>
            <w:r>
              <w:rPr>
                <w:rFonts w:ascii="宋体" w:hAnsi="宋体"/>
                <w:color w:val="000000"/>
                <w:sz w:val="18"/>
                <w:szCs w:val="18"/>
              </w:rPr>
              <w:t xml:space="preserve">         3.</w:t>
            </w:r>
            <w:r>
              <w:rPr>
                <w:rFonts w:hint="eastAsia" w:ascii="宋体" w:hAnsi="宋体"/>
                <w:color w:val="000000"/>
                <w:sz w:val="18"/>
                <w:szCs w:val="18"/>
              </w:rPr>
              <w:t>扩大生产规模</w:t>
            </w:r>
            <w:r>
              <w:rPr>
                <w:rFonts w:hint="eastAsia" w:ascii="宋体" w:hAnsi="宋体"/>
                <w:sz w:val="18"/>
              </w:rPr>
              <w:t>□</w:t>
            </w:r>
          </w:p>
          <w:p>
            <w:pPr>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跨行业转型投资</w:t>
            </w:r>
            <w:r>
              <w:rPr>
                <w:rFonts w:hint="eastAsia" w:ascii="宋体" w:hAnsi="宋体"/>
                <w:sz w:val="18"/>
              </w:rPr>
              <w:t>□</w:t>
            </w:r>
            <w:r>
              <w:rPr>
                <w:rFonts w:ascii="宋体" w:hAnsi="宋体"/>
                <w:color w:val="000000"/>
                <w:sz w:val="18"/>
                <w:szCs w:val="18"/>
              </w:rPr>
              <w:t xml:space="preserve">     5.</w:t>
            </w:r>
            <w:r>
              <w:rPr>
                <w:rFonts w:hint="eastAsia" w:ascii="宋体" w:hAnsi="宋体"/>
                <w:color w:val="000000"/>
                <w:sz w:val="18"/>
                <w:szCs w:val="18"/>
              </w:rPr>
              <w:t>其他投资</w:t>
            </w:r>
            <w:r>
              <w:rPr>
                <w:rFonts w:ascii="宋体" w:hAnsi="宋体"/>
                <w:color w:val="000000"/>
                <w:sz w:val="18"/>
                <w:szCs w:val="18"/>
              </w:rPr>
              <w:t>(</w:t>
            </w:r>
            <w:r>
              <w:rPr>
                <w:rFonts w:hint="eastAsia" w:ascii="宋体" w:hAnsi="宋体"/>
                <w:color w:val="000000"/>
                <w:sz w:val="18"/>
                <w:szCs w:val="18"/>
              </w:rPr>
              <w:t>请注明</w:t>
            </w:r>
            <w:r>
              <w:rPr>
                <w:rFonts w:ascii="宋体" w:hAnsi="宋体"/>
                <w:color w:val="000000"/>
                <w:sz w:val="18"/>
                <w:szCs w:val="18"/>
              </w:rPr>
              <w:t>) _____ 6.</w:t>
            </w:r>
            <w:r>
              <w:rPr>
                <w:rFonts w:hint="eastAsia" w:ascii="宋体" w:hAnsi="宋体"/>
                <w:color w:val="000000"/>
                <w:sz w:val="18"/>
                <w:szCs w:val="18"/>
              </w:rPr>
              <w:t>无投资</w:t>
            </w:r>
            <w:r>
              <w:rPr>
                <w:rFonts w:hint="eastAsia" w:ascii="宋体" w:hAnsi="宋体"/>
                <w:sz w:val="18"/>
              </w:rPr>
              <w:t>□</w:t>
            </w:r>
          </w:p>
        </w:tc>
      </w:tr>
    </w:tbl>
    <w:p>
      <w:pPr>
        <w:jc w:val="left"/>
        <w:rPr>
          <w:color w:val="000000"/>
        </w:rPr>
      </w:pPr>
      <w:r>
        <w:rPr>
          <w:rFonts w:hint="eastAsia"/>
          <w:color w:val="000000"/>
          <w:sz w:val="18"/>
        </w:rPr>
        <w:t>统计负责人：            填表人：           联系电话：                      报出日期：</w:t>
      </w:r>
      <w:r>
        <w:rPr>
          <w:rFonts w:hint="eastAsia" w:ascii="宋体" w:hAnsi="宋体"/>
          <w:color w:val="000000"/>
          <w:sz w:val="18"/>
        </w:rPr>
        <w:t xml:space="preserve">２０  </w:t>
      </w:r>
      <w:r>
        <w:rPr>
          <w:rFonts w:ascii="宋体" w:hAnsi="宋体"/>
          <w:color w:val="000000"/>
          <w:sz w:val="18"/>
        </w:rPr>
        <w:t xml:space="preserve">  </w:t>
      </w:r>
      <w:r>
        <w:rPr>
          <w:rFonts w:hint="eastAsia"/>
          <w:color w:val="000000"/>
          <w:sz w:val="18"/>
        </w:rPr>
        <w:t xml:space="preserve">年  </w:t>
      </w:r>
      <w:r>
        <w:rPr>
          <w:color w:val="000000"/>
          <w:sz w:val="18"/>
        </w:rPr>
        <w:t xml:space="preserve"> </w:t>
      </w:r>
      <w:r>
        <w:rPr>
          <w:rFonts w:hint="eastAsia"/>
          <w:color w:val="000000"/>
          <w:sz w:val="18"/>
        </w:rPr>
        <w:t>月  日</w:t>
      </w:r>
    </w:p>
    <w:tbl>
      <w:tblPr>
        <w:tblStyle w:val="24"/>
        <w:tblpPr w:leftFromText="180" w:rightFromText="180" w:vertAnchor="text" w:horzAnchor="page" w:tblpX="1252" w:tblpY="58"/>
        <w:tblOverlap w:val="never"/>
        <w:tblW w:w="93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52"/>
        <w:gridCol w:w="1038"/>
        <w:gridCol w:w="667"/>
        <w:gridCol w:w="7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552" w:type="dxa"/>
            <w:tcBorders>
              <w:top w:val="nil"/>
              <w:left w:val="nil"/>
              <w:bottom w:val="nil"/>
              <w:right w:val="nil"/>
            </w:tcBorders>
            <w:noWrap w:val="0"/>
            <w:vAlign w:val="top"/>
          </w:tcPr>
          <w:p>
            <w:pPr>
              <w:adjustRightInd w:val="0"/>
              <w:snapToGrid w:val="0"/>
              <w:spacing w:line="280" w:lineRule="exact"/>
              <w:ind w:right="-15"/>
              <w:rPr>
                <w:color w:val="000000"/>
              </w:rPr>
            </w:pPr>
            <w:r>
              <w:rPr>
                <w:rFonts w:hint="eastAsia" w:ascii="宋体" w:hAnsi="宋体" w:cs="宋体"/>
                <w:color w:val="000000"/>
                <w:sz w:val="18"/>
                <w:szCs w:val="18"/>
              </w:rPr>
              <w:t>说明：</w:t>
            </w:r>
          </w:p>
        </w:tc>
        <w:tc>
          <w:tcPr>
            <w:tcW w:w="1038" w:type="dxa"/>
            <w:tcBorders>
              <w:top w:val="nil"/>
              <w:left w:val="nil"/>
              <w:bottom w:val="nil"/>
              <w:right w:val="nil"/>
            </w:tcBorders>
            <w:noWrap w:val="0"/>
            <w:vAlign w:val="top"/>
          </w:tcPr>
          <w:p>
            <w:pPr>
              <w:adjustRightInd w:val="0"/>
              <w:snapToGrid w:val="0"/>
              <w:spacing w:line="280" w:lineRule="exact"/>
              <w:ind w:left="990" w:hanging="990" w:hangingChars="550"/>
              <w:jc w:val="left"/>
              <w:rPr>
                <w:rFonts w:hint="eastAsia" w:ascii="宋体" w:hAnsi="宋体" w:cs="宋体"/>
                <w:color w:val="000000"/>
                <w:sz w:val="18"/>
              </w:rPr>
            </w:pPr>
            <w:r>
              <w:rPr>
                <w:rFonts w:hint="eastAsia" w:ascii="宋体" w:hAnsi="宋体" w:cs="宋体"/>
                <w:color w:val="000000"/>
                <w:sz w:val="18"/>
              </w:rPr>
              <w:t>1.统计范围：</w:t>
            </w:r>
          </w:p>
        </w:tc>
        <w:tc>
          <w:tcPr>
            <w:tcW w:w="7805" w:type="dxa"/>
            <w:gridSpan w:val="2"/>
            <w:tcBorders>
              <w:top w:val="nil"/>
              <w:left w:val="nil"/>
              <w:bottom w:val="nil"/>
              <w:right w:val="nil"/>
            </w:tcBorders>
            <w:noWrap w:val="0"/>
            <w:vAlign w:val="top"/>
          </w:tcPr>
          <w:p>
            <w:pPr>
              <w:adjustRightInd w:val="0"/>
              <w:snapToGrid w:val="0"/>
              <w:spacing w:line="280" w:lineRule="exact"/>
              <w:jc w:val="left"/>
              <w:rPr>
                <w:rFonts w:hint="eastAsia" w:ascii="宋体" w:hAnsi="宋体" w:cs="宋体"/>
                <w:color w:val="000000"/>
                <w:sz w:val="18"/>
              </w:rPr>
            </w:pPr>
            <w:r>
              <w:rPr>
                <w:rFonts w:hint="eastAsia" w:ascii="宋体" w:hAnsi="宋体" w:cs="宋体"/>
                <w:snapToGrid w:val="0"/>
                <w:color w:val="000000"/>
                <w:kern w:val="0"/>
                <w:sz w:val="18"/>
                <w:szCs w:val="18"/>
              </w:rPr>
              <w:t>辖区内</w:t>
            </w:r>
            <w:r>
              <w:rPr>
                <w:rFonts w:hint="eastAsia" w:ascii="宋体" w:hAnsi="宋体" w:cs="宋体"/>
                <w:color w:val="000000"/>
                <w:sz w:val="18"/>
                <w:szCs w:val="18"/>
              </w:rPr>
              <w:t>抽中的</w:t>
            </w:r>
            <w:r>
              <w:rPr>
                <w:rFonts w:hint="eastAsia" w:ascii="宋体" w:hAnsi="宋体" w:cs="宋体"/>
                <w:color w:val="000000"/>
                <w:sz w:val="18"/>
              </w:rPr>
              <w:t>规模以下工业企业。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969" w:hRule="atLeast"/>
        </w:trPr>
        <w:tc>
          <w:tcPr>
            <w:tcW w:w="552" w:type="dxa"/>
            <w:tcBorders>
              <w:top w:val="nil"/>
              <w:left w:val="nil"/>
              <w:bottom w:val="nil"/>
              <w:right w:val="nil"/>
            </w:tcBorders>
            <w:noWrap w:val="0"/>
            <w:vAlign w:val="top"/>
          </w:tcPr>
          <w:p>
            <w:pPr>
              <w:adjustRightInd w:val="0"/>
              <w:snapToGrid w:val="0"/>
              <w:spacing w:line="280" w:lineRule="exact"/>
              <w:rPr>
                <w:color w:val="000000"/>
              </w:rPr>
            </w:pPr>
          </w:p>
        </w:tc>
        <w:tc>
          <w:tcPr>
            <w:tcW w:w="1705" w:type="dxa"/>
            <w:gridSpan w:val="2"/>
            <w:tcBorders>
              <w:top w:val="nil"/>
              <w:left w:val="nil"/>
              <w:bottom w:val="nil"/>
              <w:right w:val="nil"/>
            </w:tcBorders>
            <w:noWrap w:val="0"/>
            <w:vAlign w:val="top"/>
          </w:tcPr>
          <w:p>
            <w:r>
              <w:rPr>
                <w:rFonts w:hint="eastAsia" w:ascii="宋体" w:hAnsi="宋体"/>
                <w:bCs/>
                <w:color w:val="000000"/>
                <w:sz w:val="18"/>
                <w:szCs w:val="18"/>
              </w:rPr>
              <w:t>2.报送日期及方式：</w:t>
            </w:r>
          </w:p>
          <w:p>
            <w:pPr>
              <w:rPr>
                <w:rFonts w:hint="eastAsia" w:ascii="宋体" w:hAnsi="宋体" w:cs="宋体"/>
                <w:color w:val="000000"/>
                <w:spacing w:val="-6"/>
                <w:sz w:val="18"/>
                <w:szCs w:val="18"/>
              </w:rPr>
            </w:pPr>
          </w:p>
        </w:tc>
        <w:tc>
          <w:tcPr>
            <w:tcW w:w="7138" w:type="dxa"/>
            <w:tcBorders>
              <w:top w:val="nil"/>
              <w:left w:val="nil"/>
              <w:bottom w:val="nil"/>
              <w:right w:val="nil"/>
            </w:tcBorders>
            <w:noWrap w:val="0"/>
            <w:vAlign w:val="top"/>
          </w:tcPr>
          <w:p>
            <w:pPr>
              <w:adjustRightInd w:val="0"/>
              <w:snapToGrid w:val="0"/>
              <w:spacing w:line="240" w:lineRule="exact"/>
              <w:jc w:val="left"/>
              <w:rPr>
                <w:rFonts w:hint="eastAsia" w:ascii="宋体" w:hAnsi="宋体" w:eastAsia="宋体"/>
                <w:bCs/>
                <w:color w:val="000000"/>
                <w:sz w:val="18"/>
                <w:szCs w:val="18"/>
                <w:lang w:eastAsia="zh-CN"/>
              </w:rPr>
            </w:pPr>
            <w:r>
              <w:rPr>
                <w:rFonts w:hint="eastAsia" w:ascii="宋体" w:cs="宋体"/>
                <w:color w:val="000000"/>
                <w:sz w:val="18"/>
                <w:szCs w:val="18"/>
              </w:rPr>
              <w:t>联网直报企业通过国家统计局联网直报平台上报数据，非联网直报单位由调查员或统计机构录入基层表数据。</w:t>
            </w:r>
            <w:r>
              <w:rPr>
                <w:rFonts w:hint="eastAsia"/>
                <w:color w:val="000000"/>
                <w:sz w:val="18"/>
              </w:rPr>
              <w:t>规模以下工业企业报告期</w:t>
            </w:r>
            <w:r>
              <w:rPr>
                <w:rFonts w:hint="eastAsia" w:ascii="宋体" w:hAnsi="宋体"/>
                <w:color w:val="000000"/>
                <w:sz w:val="18"/>
                <w:szCs w:val="18"/>
              </w:rPr>
              <w:t>为</w:t>
            </w:r>
            <w:r>
              <w:rPr>
                <w:rFonts w:ascii="宋体" w:hAnsi="宋体"/>
                <w:color w:val="000000"/>
                <w:sz w:val="18"/>
                <w:szCs w:val="18"/>
              </w:rPr>
              <w:t>1</w:t>
            </w:r>
            <w:r>
              <w:rPr>
                <w:rFonts w:hint="eastAsia" w:ascii="宋体" w:hAnsi="宋体"/>
                <w:color w:val="000000"/>
                <w:sz w:val="18"/>
                <w:szCs w:val="18"/>
              </w:rPr>
              <w:t>-</w:t>
            </w:r>
            <w:r>
              <w:rPr>
                <w:rFonts w:ascii="宋体" w:hAnsi="宋体"/>
                <w:color w:val="000000"/>
                <w:sz w:val="18"/>
                <w:szCs w:val="18"/>
              </w:rPr>
              <w:t>2</w:t>
            </w:r>
            <w:r>
              <w:rPr>
                <w:rFonts w:hint="eastAsia" w:ascii="宋体" w:hAnsi="宋体"/>
                <w:color w:val="000000"/>
                <w:sz w:val="18"/>
                <w:szCs w:val="18"/>
              </w:rPr>
              <w:t>月、</w:t>
            </w:r>
            <w:r>
              <w:rPr>
                <w:rFonts w:ascii="宋体" w:hAnsi="宋体"/>
                <w:color w:val="000000"/>
                <w:sz w:val="18"/>
                <w:szCs w:val="18"/>
              </w:rPr>
              <w:t>1</w:t>
            </w:r>
            <w:r>
              <w:rPr>
                <w:rFonts w:hint="eastAsia" w:ascii="宋体" w:hAnsi="宋体"/>
                <w:color w:val="000000"/>
                <w:sz w:val="18"/>
                <w:szCs w:val="18"/>
              </w:rPr>
              <w:t>-</w:t>
            </w:r>
            <w:r>
              <w:rPr>
                <w:rFonts w:ascii="宋体" w:hAnsi="宋体"/>
                <w:color w:val="000000"/>
                <w:sz w:val="18"/>
                <w:szCs w:val="18"/>
              </w:rPr>
              <w:t>5</w:t>
            </w:r>
            <w:r>
              <w:rPr>
                <w:rFonts w:hint="eastAsia" w:ascii="宋体" w:hAnsi="宋体"/>
                <w:color w:val="000000"/>
                <w:sz w:val="18"/>
                <w:szCs w:val="18"/>
              </w:rPr>
              <w:t>月、</w:t>
            </w:r>
            <w:r>
              <w:rPr>
                <w:rFonts w:ascii="宋体" w:hAnsi="宋体"/>
                <w:color w:val="000000"/>
                <w:sz w:val="18"/>
                <w:szCs w:val="18"/>
              </w:rPr>
              <w:t>1</w:t>
            </w:r>
            <w:r>
              <w:rPr>
                <w:rFonts w:hint="eastAsia" w:ascii="宋体" w:hAnsi="宋体"/>
                <w:color w:val="000000"/>
                <w:sz w:val="18"/>
                <w:szCs w:val="18"/>
              </w:rPr>
              <w:t>-</w:t>
            </w:r>
            <w:r>
              <w:rPr>
                <w:rFonts w:ascii="宋体" w:hAnsi="宋体"/>
                <w:color w:val="000000"/>
                <w:sz w:val="18"/>
                <w:szCs w:val="18"/>
              </w:rPr>
              <w:t>8</w:t>
            </w:r>
            <w:r>
              <w:rPr>
                <w:rFonts w:hint="eastAsia" w:ascii="宋体" w:hAnsi="宋体"/>
                <w:color w:val="000000"/>
                <w:sz w:val="18"/>
                <w:szCs w:val="18"/>
              </w:rPr>
              <w:t>月、</w:t>
            </w:r>
            <w:r>
              <w:rPr>
                <w:rFonts w:ascii="宋体" w:hAnsi="宋体"/>
                <w:color w:val="000000"/>
                <w:sz w:val="18"/>
                <w:szCs w:val="18"/>
              </w:rPr>
              <w:t>1</w:t>
            </w:r>
            <w:r>
              <w:rPr>
                <w:rFonts w:hint="eastAsia" w:ascii="宋体" w:hAnsi="宋体"/>
                <w:color w:val="000000"/>
                <w:sz w:val="18"/>
                <w:szCs w:val="18"/>
              </w:rPr>
              <w:t>-</w:t>
            </w:r>
            <w:r>
              <w:rPr>
                <w:rFonts w:ascii="宋体" w:hAnsi="宋体"/>
                <w:color w:val="000000"/>
                <w:sz w:val="18"/>
                <w:szCs w:val="18"/>
              </w:rPr>
              <w:t>11</w:t>
            </w:r>
            <w:r>
              <w:rPr>
                <w:rFonts w:hint="eastAsia" w:ascii="宋体" w:hAnsi="宋体"/>
                <w:color w:val="000000"/>
                <w:sz w:val="18"/>
                <w:szCs w:val="18"/>
              </w:rPr>
              <w:t>月，</w:t>
            </w:r>
            <w:r>
              <w:rPr>
                <w:rFonts w:hint="eastAsia" w:ascii="宋体" w:cs="宋体"/>
                <w:color w:val="000000"/>
                <w:sz w:val="18"/>
                <w:szCs w:val="18"/>
              </w:rPr>
              <w:t>报送单位网上填报开始时间为季度末月</w:t>
            </w:r>
            <w:r>
              <w:rPr>
                <w:rFonts w:ascii="宋体" w:cs="宋体"/>
                <w:color w:val="000000"/>
                <w:sz w:val="18"/>
                <w:szCs w:val="18"/>
              </w:rPr>
              <w:t>1</w:t>
            </w:r>
            <w:r>
              <w:rPr>
                <w:rFonts w:hint="eastAsia" w:ascii="宋体" w:cs="宋体"/>
                <w:color w:val="000000"/>
                <w:sz w:val="18"/>
                <w:szCs w:val="18"/>
              </w:rPr>
              <w:t>日</w:t>
            </w:r>
            <w:r>
              <w:rPr>
                <w:rFonts w:ascii="宋体" w:cs="宋体"/>
                <w:color w:val="000000"/>
                <w:sz w:val="18"/>
                <w:szCs w:val="18"/>
              </w:rPr>
              <w:t>0</w:t>
            </w:r>
            <w:r>
              <w:rPr>
                <w:rFonts w:hint="eastAsia" w:ascii="宋体" w:cs="宋体"/>
                <w:color w:val="000000"/>
                <w:sz w:val="18"/>
                <w:szCs w:val="18"/>
              </w:rPr>
              <w:t>时；填报截止时间为季度末月</w:t>
            </w:r>
            <w:r>
              <w:rPr>
                <w:rFonts w:ascii="宋体" w:cs="宋体"/>
                <w:color w:val="000000"/>
                <w:sz w:val="18"/>
                <w:szCs w:val="18"/>
              </w:rPr>
              <w:t>20</w:t>
            </w:r>
            <w:r>
              <w:rPr>
                <w:rFonts w:hint="eastAsia" w:ascii="宋体" w:cs="宋体"/>
                <w:color w:val="000000"/>
                <w:sz w:val="18"/>
                <w:szCs w:val="18"/>
              </w:rPr>
              <w:t>日</w:t>
            </w:r>
            <w:r>
              <w:rPr>
                <w:rFonts w:ascii="宋体" w:cs="宋体"/>
                <w:color w:val="000000"/>
                <w:sz w:val="18"/>
                <w:szCs w:val="18"/>
              </w:rPr>
              <w:t>12</w:t>
            </w:r>
            <w:r>
              <w:rPr>
                <w:rFonts w:hint="eastAsia" w:ascii="宋体" w:cs="宋体"/>
                <w:color w:val="000000"/>
                <w:sz w:val="18"/>
                <w:szCs w:val="18"/>
              </w:rPr>
              <w:t>时</w:t>
            </w:r>
            <w:r>
              <w:rPr>
                <w:rFonts w:hint="eastAsia" w:ascii="宋体" w:cs="宋体"/>
                <w:color w:val="000000"/>
                <w:sz w:val="18"/>
                <w:szCs w:val="18"/>
                <w:lang w:eastAsia="zh-CN"/>
              </w:rPr>
              <w:t>。</w:t>
            </w:r>
          </w:p>
        </w:tc>
      </w:tr>
    </w:tbl>
    <w:p>
      <w:pPr>
        <w:pStyle w:val="5"/>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宋体" w:hAnsi="宋体" w:eastAsia="宋体" w:cs="宋体"/>
          <w:b w:val="0"/>
          <w:bCs/>
          <w:color w:val="000000"/>
          <w:sz w:val="32"/>
          <w:szCs w:val="32"/>
        </w:rPr>
      </w:pPr>
      <w:bookmarkStart w:id="23" w:name="_Toc51836704"/>
      <w:bookmarkStart w:id="24" w:name="_Toc741671709"/>
      <w:r>
        <w:rPr>
          <w:rFonts w:hint="eastAsia" w:ascii="宋体" w:hAnsi="宋体"/>
          <w:b w:val="0"/>
          <w:color w:val="000000"/>
        </w:rPr>
        <w:br w:type="page"/>
      </w:r>
      <w:r>
        <w:rPr>
          <w:rFonts w:hint="eastAsia" w:ascii="宋体" w:hAnsi="宋体" w:eastAsia="宋体" w:cs="宋体"/>
          <w:b w:val="0"/>
          <w:bCs/>
          <w:color w:val="000000"/>
          <w:sz w:val="32"/>
          <w:szCs w:val="32"/>
        </w:rPr>
        <w:t>规模以下工业非目录企业核查表</w:t>
      </w:r>
      <w:bookmarkEnd w:id="23"/>
      <w:bookmarkEnd w:id="24"/>
    </w:p>
    <w:tbl>
      <w:tblPr>
        <w:tblStyle w:val="24"/>
        <w:tblW w:w="0" w:type="auto"/>
        <w:jc w:val="center"/>
        <w:tblLayout w:type="fixed"/>
        <w:tblCellMar>
          <w:top w:w="0" w:type="dxa"/>
          <w:left w:w="0" w:type="dxa"/>
          <w:bottom w:w="0" w:type="dxa"/>
          <w:right w:w="0" w:type="dxa"/>
        </w:tblCellMar>
      </w:tblPr>
      <w:tblGrid>
        <w:gridCol w:w="1846"/>
        <w:gridCol w:w="2305"/>
        <w:gridCol w:w="2730"/>
        <w:gridCol w:w="819"/>
        <w:gridCol w:w="1752"/>
      </w:tblGrid>
      <w:tr>
        <w:tblPrEx>
          <w:tblCellMar>
            <w:top w:w="0" w:type="dxa"/>
            <w:left w:w="0" w:type="dxa"/>
            <w:bottom w:w="0" w:type="dxa"/>
            <w:right w:w="0" w:type="dxa"/>
          </w:tblCellMar>
        </w:tblPrEx>
        <w:trPr>
          <w:trHeight w:val="227" w:hRule="atLeast"/>
          <w:jc w:val="center"/>
        </w:trPr>
        <w:tc>
          <w:tcPr>
            <w:tcW w:w="1846" w:type="dxa"/>
            <w:noWrap w:val="0"/>
            <w:vAlign w:val="top"/>
          </w:tcPr>
          <w:p>
            <w:pPr>
              <w:spacing w:line="200" w:lineRule="exact"/>
              <w:rPr>
                <w:rFonts w:ascii="宋体"/>
                <w:color w:val="000000"/>
                <w:sz w:val="18"/>
                <w:szCs w:val="18"/>
              </w:rPr>
            </w:pPr>
          </w:p>
        </w:tc>
        <w:tc>
          <w:tcPr>
            <w:tcW w:w="2305" w:type="dxa"/>
            <w:noWrap w:val="0"/>
            <w:vAlign w:val="top"/>
          </w:tcPr>
          <w:p>
            <w:pPr>
              <w:spacing w:line="200" w:lineRule="exact"/>
              <w:rPr>
                <w:rFonts w:ascii="宋体"/>
                <w:color w:val="000000"/>
                <w:sz w:val="18"/>
                <w:szCs w:val="18"/>
              </w:rPr>
            </w:pPr>
          </w:p>
        </w:tc>
        <w:tc>
          <w:tcPr>
            <w:tcW w:w="2730" w:type="dxa"/>
            <w:noWrap w:val="0"/>
            <w:vAlign w:val="top"/>
          </w:tcPr>
          <w:p>
            <w:pPr>
              <w:spacing w:line="200" w:lineRule="exact"/>
              <w:rPr>
                <w:rFonts w:ascii="宋体"/>
                <w:color w:val="000000"/>
                <w:sz w:val="18"/>
                <w:szCs w:val="18"/>
              </w:rPr>
            </w:pPr>
          </w:p>
        </w:tc>
        <w:tc>
          <w:tcPr>
            <w:tcW w:w="819" w:type="dxa"/>
            <w:noWrap w:val="0"/>
            <w:tcMar>
              <w:left w:w="0" w:type="dxa"/>
              <w:right w:w="0" w:type="dxa"/>
            </w:tcMar>
            <w:vAlign w:val="center"/>
          </w:tcPr>
          <w:p>
            <w:pPr>
              <w:spacing w:line="200" w:lineRule="exact"/>
              <w:jc w:val="center"/>
              <w:rPr>
                <w:rFonts w:ascii="宋体"/>
                <w:color w:val="000000"/>
                <w:sz w:val="18"/>
                <w:szCs w:val="18"/>
              </w:rPr>
            </w:pPr>
            <w:r>
              <w:rPr>
                <w:rFonts w:hint="eastAsia" w:ascii="宋体" w:hAnsi="宋体"/>
                <w:color w:val="000000"/>
                <w:sz w:val="18"/>
              </w:rPr>
              <w:t>表</w:t>
            </w:r>
            <w:r>
              <w:rPr>
                <w:rFonts w:ascii="宋体" w:hAnsi="宋体"/>
                <w:color w:val="000000"/>
                <w:sz w:val="18"/>
              </w:rPr>
              <w:t xml:space="preserve">    </w:t>
            </w:r>
            <w:r>
              <w:rPr>
                <w:rFonts w:hint="eastAsia" w:ascii="宋体" w:hAnsi="宋体"/>
                <w:color w:val="000000"/>
                <w:sz w:val="18"/>
              </w:rPr>
              <w:t>号：</w:t>
            </w:r>
          </w:p>
        </w:tc>
        <w:tc>
          <w:tcPr>
            <w:tcW w:w="1752" w:type="dxa"/>
            <w:noWrap w:val="0"/>
            <w:vAlign w:val="center"/>
          </w:tcPr>
          <w:p>
            <w:pPr>
              <w:spacing w:line="200" w:lineRule="exact"/>
              <w:jc w:val="distribute"/>
              <w:rPr>
                <w:rFonts w:ascii="宋体"/>
                <w:color w:val="000000"/>
                <w:sz w:val="18"/>
                <w:szCs w:val="18"/>
              </w:rPr>
            </w:pPr>
            <w:r>
              <w:rPr>
                <w:rFonts w:hint="eastAsia" w:ascii="宋体" w:hAnsi="宋体"/>
                <w:color w:val="000000"/>
                <w:kern w:val="0"/>
                <w:sz w:val="18"/>
              </w:rPr>
              <w:t>Ｂ２２１表</w:t>
            </w:r>
          </w:p>
        </w:tc>
      </w:tr>
      <w:tr>
        <w:tblPrEx>
          <w:tblCellMar>
            <w:top w:w="0" w:type="dxa"/>
            <w:left w:w="0" w:type="dxa"/>
            <w:bottom w:w="0" w:type="dxa"/>
            <w:right w:w="0" w:type="dxa"/>
          </w:tblCellMar>
        </w:tblPrEx>
        <w:trPr>
          <w:trHeight w:val="227" w:hRule="atLeast"/>
          <w:jc w:val="center"/>
        </w:trPr>
        <w:tc>
          <w:tcPr>
            <w:tcW w:w="1846" w:type="dxa"/>
            <w:noWrap w:val="0"/>
            <w:vAlign w:val="top"/>
          </w:tcPr>
          <w:p>
            <w:pPr>
              <w:spacing w:line="200" w:lineRule="exact"/>
              <w:rPr>
                <w:rFonts w:ascii="宋体"/>
                <w:color w:val="000000"/>
                <w:sz w:val="18"/>
                <w:szCs w:val="18"/>
              </w:rPr>
            </w:pPr>
          </w:p>
        </w:tc>
        <w:tc>
          <w:tcPr>
            <w:tcW w:w="2305" w:type="dxa"/>
            <w:noWrap w:val="0"/>
            <w:vAlign w:val="top"/>
          </w:tcPr>
          <w:p>
            <w:pPr>
              <w:spacing w:line="200" w:lineRule="exact"/>
              <w:rPr>
                <w:rFonts w:ascii="宋体"/>
                <w:color w:val="000000"/>
                <w:sz w:val="18"/>
                <w:szCs w:val="18"/>
              </w:rPr>
            </w:pPr>
          </w:p>
        </w:tc>
        <w:tc>
          <w:tcPr>
            <w:tcW w:w="2730" w:type="dxa"/>
            <w:noWrap w:val="0"/>
            <w:vAlign w:val="top"/>
          </w:tcPr>
          <w:p>
            <w:pPr>
              <w:spacing w:line="200" w:lineRule="exact"/>
              <w:rPr>
                <w:rFonts w:ascii="宋体"/>
                <w:color w:val="000000"/>
                <w:sz w:val="18"/>
                <w:szCs w:val="18"/>
              </w:rPr>
            </w:pPr>
          </w:p>
        </w:tc>
        <w:tc>
          <w:tcPr>
            <w:tcW w:w="819" w:type="dxa"/>
            <w:noWrap w:val="0"/>
            <w:tcMar>
              <w:left w:w="0" w:type="dxa"/>
              <w:right w:w="0" w:type="dxa"/>
            </w:tcMar>
            <w:vAlign w:val="center"/>
          </w:tcPr>
          <w:p>
            <w:pPr>
              <w:spacing w:line="200" w:lineRule="exact"/>
              <w:jc w:val="center"/>
              <w:rPr>
                <w:rFonts w:ascii="宋体"/>
                <w:color w:val="000000"/>
                <w:sz w:val="18"/>
                <w:szCs w:val="18"/>
              </w:rPr>
            </w:pPr>
            <w:r>
              <w:rPr>
                <w:rFonts w:hint="eastAsia" w:ascii="宋体" w:hAnsi="宋体"/>
                <w:color w:val="000000"/>
                <w:sz w:val="18"/>
              </w:rPr>
              <w:t>制定机关：</w:t>
            </w:r>
          </w:p>
        </w:tc>
        <w:tc>
          <w:tcPr>
            <w:tcW w:w="1752" w:type="dxa"/>
            <w:noWrap w:val="0"/>
            <w:vAlign w:val="center"/>
          </w:tcPr>
          <w:p>
            <w:pPr>
              <w:spacing w:line="200" w:lineRule="exact"/>
              <w:jc w:val="distribute"/>
              <w:rPr>
                <w:rFonts w:ascii="宋体"/>
                <w:color w:val="000000"/>
                <w:sz w:val="18"/>
                <w:szCs w:val="18"/>
              </w:rPr>
            </w:pPr>
            <w:r>
              <w:rPr>
                <w:rFonts w:hint="eastAsia" w:ascii="宋体" w:hAnsi="宋体"/>
                <w:color w:val="000000"/>
                <w:spacing w:val="101"/>
                <w:kern w:val="0"/>
                <w:sz w:val="18"/>
                <w:fitText w:val="1710" w:id="468910455"/>
              </w:rPr>
              <w:t>国家统计</w:t>
            </w:r>
            <w:r>
              <w:rPr>
                <w:rFonts w:hint="eastAsia" w:ascii="宋体" w:hAnsi="宋体"/>
                <w:color w:val="000000"/>
                <w:spacing w:val="1"/>
                <w:kern w:val="0"/>
                <w:sz w:val="18"/>
                <w:fitText w:val="1710" w:id="468910455"/>
              </w:rPr>
              <w:t>局</w:t>
            </w:r>
          </w:p>
        </w:tc>
      </w:tr>
      <w:tr>
        <w:tblPrEx>
          <w:tblCellMar>
            <w:top w:w="0" w:type="dxa"/>
            <w:left w:w="0" w:type="dxa"/>
            <w:bottom w:w="0" w:type="dxa"/>
            <w:right w:w="0" w:type="dxa"/>
          </w:tblCellMar>
        </w:tblPrEx>
        <w:trPr>
          <w:trHeight w:val="90" w:hRule="atLeast"/>
          <w:jc w:val="center"/>
        </w:trPr>
        <w:tc>
          <w:tcPr>
            <w:tcW w:w="1846" w:type="dxa"/>
            <w:noWrap w:val="0"/>
            <w:vAlign w:val="top"/>
          </w:tcPr>
          <w:p>
            <w:pPr>
              <w:spacing w:line="200" w:lineRule="exact"/>
              <w:rPr>
                <w:rFonts w:ascii="宋体"/>
                <w:color w:val="000000"/>
                <w:sz w:val="18"/>
                <w:szCs w:val="18"/>
              </w:rPr>
            </w:pPr>
          </w:p>
        </w:tc>
        <w:tc>
          <w:tcPr>
            <w:tcW w:w="2305" w:type="dxa"/>
            <w:noWrap w:val="0"/>
            <w:vAlign w:val="top"/>
          </w:tcPr>
          <w:p>
            <w:pPr>
              <w:spacing w:line="200" w:lineRule="exact"/>
              <w:rPr>
                <w:rFonts w:ascii="宋体"/>
                <w:color w:val="000000"/>
                <w:sz w:val="18"/>
                <w:szCs w:val="18"/>
              </w:rPr>
            </w:pPr>
          </w:p>
        </w:tc>
        <w:tc>
          <w:tcPr>
            <w:tcW w:w="2730" w:type="dxa"/>
            <w:noWrap w:val="0"/>
            <w:vAlign w:val="top"/>
          </w:tcPr>
          <w:p>
            <w:pPr>
              <w:spacing w:line="200" w:lineRule="exact"/>
              <w:rPr>
                <w:rFonts w:ascii="宋体"/>
                <w:color w:val="000000"/>
                <w:sz w:val="18"/>
                <w:szCs w:val="18"/>
              </w:rPr>
            </w:pPr>
          </w:p>
        </w:tc>
        <w:tc>
          <w:tcPr>
            <w:tcW w:w="819" w:type="dxa"/>
            <w:noWrap w:val="0"/>
            <w:tcMar>
              <w:left w:w="0" w:type="dxa"/>
              <w:right w:w="0" w:type="dxa"/>
            </w:tcMar>
            <w:vAlign w:val="center"/>
          </w:tcPr>
          <w:p>
            <w:pPr>
              <w:spacing w:line="200" w:lineRule="exact"/>
              <w:jc w:val="center"/>
              <w:rPr>
                <w:rFonts w:ascii="宋体"/>
                <w:color w:val="000000"/>
                <w:sz w:val="18"/>
                <w:szCs w:val="18"/>
              </w:rPr>
            </w:pPr>
            <w:r>
              <w:rPr>
                <w:rFonts w:hint="eastAsia" w:ascii="宋体" w:hAnsi="宋体"/>
                <w:color w:val="000000"/>
                <w:sz w:val="18"/>
              </w:rPr>
              <w:t>文</w:t>
            </w:r>
            <w:r>
              <w:rPr>
                <w:rFonts w:ascii="宋体" w:hAnsi="宋体"/>
                <w:color w:val="000000"/>
                <w:sz w:val="18"/>
              </w:rPr>
              <w:t xml:space="preserve">    </w:t>
            </w:r>
            <w:r>
              <w:rPr>
                <w:rFonts w:hint="eastAsia" w:ascii="宋体" w:hAnsi="宋体"/>
                <w:color w:val="000000"/>
                <w:sz w:val="18"/>
              </w:rPr>
              <w:t>号：</w:t>
            </w:r>
          </w:p>
        </w:tc>
        <w:tc>
          <w:tcPr>
            <w:tcW w:w="1752" w:type="dxa"/>
            <w:noWrap w:val="0"/>
            <w:vAlign w:val="center"/>
          </w:tcPr>
          <w:p>
            <w:pPr>
              <w:spacing w:line="200" w:lineRule="exact"/>
              <w:jc w:val="distribute"/>
              <w:rPr>
                <w:rFonts w:hint="eastAsia" w:ascii="宋体" w:eastAsia="宋体"/>
                <w:color w:val="000000"/>
                <w:sz w:val="18"/>
                <w:szCs w:val="18"/>
                <w:lang w:eastAsia="zh-CN"/>
              </w:rPr>
            </w:pPr>
            <w:r>
              <w:rPr>
                <w:rFonts w:hint="eastAsia" w:ascii="宋体" w:hAnsi="宋体"/>
                <w:color w:val="000000"/>
                <w:sz w:val="18"/>
                <w:lang w:eastAsia="zh-CN"/>
              </w:rPr>
              <w:t>国统字〔2025〕88号</w:t>
            </w:r>
          </w:p>
        </w:tc>
      </w:tr>
      <w:tr>
        <w:tblPrEx>
          <w:tblCellMar>
            <w:top w:w="0" w:type="dxa"/>
            <w:left w:w="0" w:type="dxa"/>
            <w:bottom w:w="0" w:type="dxa"/>
            <w:right w:w="0" w:type="dxa"/>
          </w:tblCellMar>
        </w:tblPrEx>
        <w:trPr>
          <w:trHeight w:val="227" w:hRule="atLeast"/>
          <w:jc w:val="center"/>
        </w:trPr>
        <w:tc>
          <w:tcPr>
            <w:tcW w:w="1846" w:type="dxa"/>
            <w:noWrap w:val="0"/>
            <w:vAlign w:val="top"/>
          </w:tcPr>
          <w:p>
            <w:pPr>
              <w:spacing w:line="200" w:lineRule="exact"/>
              <w:rPr>
                <w:rFonts w:ascii="宋体"/>
                <w:color w:val="000000"/>
                <w:sz w:val="18"/>
                <w:szCs w:val="18"/>
              </w:rPr>
            </w:pPr>
          </w:p>
        </w:tc>
        <w:tc>
          <w:tcPr>
            <w:tcW w:w="2305" w:type="dxa"/>
            <w:noWrap w:val="0"/>
            <w:vAlign w:val="top"/>
          </w:tcPr>
          <w:p>
            <w:pPr>
              <w:spacing w:line="200" w:lineRule="exact"/>
              <w:ind w:firstLine="1260" w:firstLineChars="700"/>
              <w:rPr>
                <w:rFonts w:ascii="宋体"/>
                <w:color w:val="000000"/>
                <w:sz w:val="18"/>
                <w:szCs w:val="18"/>
              </w:rPr>
            </w:pPr>
            <w:r>
              <w:rPr>
                <w:rFonts w:hint="eastAsia" w:ascii="宋体" w:hAnsi="宋体"/>
                <w:color w:val="000000"/>
                <w:sz w:val="18"/>
              </w:rPr>
              <w:t>２０</w:t>
            </w:r>
            <w:r>
              <w:rPr>
                <w:rFonts w:ascii="宋体" w:hAnsi="宋体"/>
                <w:color w:val="000000"/>
                <w:sz w:val="18"/>
              </w:rPr>
              <w:t xml:space="preserve">    </w:t>
            </w:r>
            <w:r>
              <w:rPr>
                <w:rFonts w:hint="eastAsia" w:ascii="宋体" w:hAnsi="宋体"/>
                <w:color w:val="000000"/>
                <w:sz w:val="18"/>
              </w:rPr>
              <w:t>年</w:t>
            </w:r>
          </w:p>
        </w:tc>
        <w:tc>
          <w:tcPr>
            <w:tcW w:w="2730" w:type="dxa"/>
            <w:noWrap w:val="0"/>
            <w:vAlign w:val="top"/>
          </w:tcPr>
          <w:p>
            <w:pPr>
              <w:spacing w:line="200" w:lineRule="exact"/>
              <w:rPr>
                <w:rFonts w:ascii="宋体"/>
                <w:color w:val="000000"/>
                <w:sz w:val="18"/>
                <w:szCs w:val="18"/>
              </w:rPr>
            </w:pPr>
            <w:r>
              <w:rPr>
                <w:rFonts w:hint="eastAsia" w:ascii="宋体" w:hAnsi="宋体"/>
                <w:color w:val="000000"/>
                <w:sz w:val="18"/>
              </w:rPr>
              <w:t>１－　月</w:t>
            </w:r>
            <w:r>
              <w:rPr>
                <w:rFonts w:ascii="宋体" w:hAnsi="宋体"/>
                <w:color w:val="000000"/>
                <w:sz w:val="18"/>
              </w:rPr>
              <w:t xml:space="preserve"> </w:t>
            </w:r>
            <w:r>
              <w:rPr>
                <w:rFonts w:hint="eastAsia" w:ascii="宋体" w:hAnsi="宋体"/>
                <w:color w:val="000000"/>
                <w:sz w:val="18"/>
                <w:szCs w:val="18"/>
              </w:rPr>
              <w:t>第</w:t>
            </w:r>
            <w:r>
              <w:rPr>
                <w:rFonts w:hint="eastAsia" w:ascii="宋体" w:hAnsi="宋体"/>
                <w:color w:val="000000"/>
                <w:sz w:val="18"/>
                <w:szCs w:val="18"/>
                <w:u w:val="single"/>
              </w:rPr>
              <w:t xml:space="preserve">  </w:t>
            </w:r>
            <w:r>
              <w:rPr>
                <w:rFonts w:hint="eastAsia" w:ascii="宋体" w:hAnsi="宋体"/>
                <w:color w:val="000000"/>
                <w:sz w:val="18"/>
                <w:szCs w:val="18"/>
              </w:rPr>
              <w:t>张表</w:t>
            </w:r>
            <w:r>
              <w:rPr>
                <w:rFonts w:ascii="宋体" w:hAnsi="宋体"/>
                <w:color w:val="000000"/>
                <w:sz w:val="18"/>
                <w:szCs w:val="18"/>
              </w:rPr>
              <w:t xml:space="preserve"> </w:t>
            </w:r>
            <w:r>
              <w:rPr>
                <w:rFonts w:hint="eastAsia" w:ascii="宋体" w:hAnsi="宋体"/>
                <w:color w:val="000000"/>
                <w:sz w:val="18"/>
                <w:szCs w:val="18"/>
              </w:rPr>
              <w:t>共</w:t>
            </w:r>
            <w:r>
              <w:rPr>
                <w:rFonts w:ascii="宋体" w:hAnsi="宋体"/>
                <w:color w:val="000000"/>
                <w:sz w:val="18"/>
                <w:szCs w:val="18"/>
                <w:u w:val="single"/>
              </w:rPr>
              <w:t xml:space="preserve">  </w:t>
            </w:r>
            <w:r>
              <w:rPr>
                <w:rFonts w:hint="eastAsia" w:ascii="宋体" w:hAnsi="宋体"/>
                <w:color w:val="000000"/>
                <w:sz w:val="18"/>
                <w:szCs w:val="18"/>
              </w:rPr>
              <w:t>张表</w:t>
            </w:r>
          </w:p>
        </w:tc>
        <w:tc>
          <w:tcPr>
            <w:tcW w:w="819" w:type="dxa"/>
            <w:noWrap w:val="0"/>
            <w:tcMar>
              <w:left w:w="0" w:type="dxa"/>
              <w:right w:w="0" w:type="dxa"/>
            </w:tcMar>
            <w:vAlign w:val="center"/>
          </w:tcPr>
          <w:p>
            <w:pPr>
              <w:spacing w:line="200" w:lineRule="exact"/>
              <w:jc w:val="center"/>
              <w:rPr>
                <w:rFonts w:ascii="宋体"/>
                <w:color w:val="000000"/>
                <w:sz w:val="18"/>
                <w:szCs w:val="18"/>
              </w:rPr>
            </w:pPr>
            <w:r>
              <w:rPr>
                <w:rFonts w:hint="eastAsia" w:ascii="宋体" w:hAnsi="宋体"/>
                <w:color w:val="000000"/>
                <w:sz w:val="18"/>
              </w:rPr>
              <w:t>有效期至：</w:t>
            </w:r>
          </w:p>
        </w:tc>
        <w:tc>
          <w:tcPr>
            <w:tcW w:w="1752" w:type="dxa"/>
            <w:noWrap w:val="0"/>
            <w:vAlign w:val="center"/>
          </w:tcPr>
          <w:p>
            <w:pPr>
              <w:spacing w:line="200" w:lineRule="exact"/>
              <w:jc w:val="distribute"/>
              <w:rPr>
                <w:rFonts w:ascii="宋体"/>
                <w:color w:val="000000"/>
                <w:sz w:val="18"/>
                <w:szCs w:val="18"/>
              </w:rPr>
            </w:pPr>
            <w:r>
              <w:rPr>
                <w:rFonts w:hint="eastAsia" w:ascii="宋体" w:hAnsi="宋体"/>
                <w:color w:val="000000"/>
                <w:sz w:val="18"/>
              </w:rPr>
              <w:t>202</w:t>
            </w:r>
            <w:r>
              <w:rPr>
                <w:rFonts w:hint="eastAsia" w:ascii="宋体" w:hAnsi="宋体"/>
                <w:color w:val="000000"/>
                <w:sz w:val="18"/>
                <w:lang w:val="en-US" w:eastAsia="zh-CN"/>
              </w:rPr>
              <w:t>7</w:t>
            </w:r>
            <w:r>
              <w:rPr>
                <w:rFonts w:hint="eastAsia" w:ascii="宋体" w:hAnsi="宋体"/>
                <w:color w:val="000000"/>
                <w:sz w:val="18"/>
              </w:rPr>
              <w:t>年１月</w:t>
            </w:r>
          </w:p>
        </w:tc>
      </w:tr>
    </w:tbl>
    <w:p>
      <w:pPr>
        <w:spacing w:line="14" w:lineRule="exact"/>
        <w:ind w:firstLine="3700"/>
        <w:rPr>
          <w:color w:val="000000"/>
          <w:sz w:val="2"/>
          <w:szCs w:val="2"/>
        </w:rPr>
      </w:pPr>
    </w:p>
    <w:tbl>
      <w:tblPr>
        <w:tblStyle w:val="24"/>
        <w:tblW w:w="5000"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3837"/>
        <w:gridCol w:w="2257"/>
        <w:gridCol w:w="2911"/>
      </w:tblGrid>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000" w:type="pct"/>
            <w:gridSpan w:val="4"/>
            <w:tcBorders>
              <w:top w:val="single" w:color="auto" w:sz="8" w:space="0"/>
              <w:bottom w:val="single" w:color="auto" w:sz="2" w:space="0"/>
            </w:tcBorders>
            <w:noWrap w:val="0"/>
            <w:vAlign w:val="center"/>
          </w:tcPr>
          <w:p>
            <w:pPr>
              <w:snapToGrid w:val="0"/>
              <w:jc w:val="center"/>
              <w:rPr>
                <w:rFonts w:ascii="Arial" w:hAnsi="Arial"/>
                <w:color w:val="000000"/>
                <w:sz w:val="18"/>
              </w:rPr>
            </w:pPr>
            <w:r>
              <w:rPr>
                <w:rFonts w:hint="eastAsia"/>
                <w:bCs/>
                <w:color w:val="000000"/>
                <w:sz w:val="18"/>
              </w:rPr>
              <w:t>一、样本</w:t>
            </w:r>
            <w:r>
              <w:rPr>
                <w:rFonts w:hint="eastAsia" w:ascii="宋体" w:hAnsi="宋体"/>
                <w:color w:val="000000"/>
                <w:sz w:val="18"/>
              </w:rPr>
              <w:t>村（居委会）</w:t>
            </w:r>
            <w:r>
              <w:rPr>
                <w:rFonts w:hint="eastAsia"/>
                <w:bCs/>
                <w:color w:val="000000"/>
                <w:sz w:val="18"/>
              </w:rPr>
              <w:t>基本情况</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44" w:hRule="atLeast"/>
        </w:trPr>
        <w:tc>
          <w:tcPr>
            <w:tcW w:w="5000" w:type="pct"/>
            <w:gridSpan w:val="4"/>
            <w:tcBorders>
              <w:top w:val="single" w:color="auto" w:sz="2" w:space="0"/>
              <w:bottom w:val="single" w:color="auto" w:sz="2" w:space="0"/>
            </w:tcBorders>
            <w:noWrap w:val="0"/>
            <w:vAlign w:val="center"/>
          </w:tcPr>
          <w:p>
            <w:pPr>
              <w:snapToGrid w:val="0"/>
              <w:rPr>
                <w:rFonts w:ascii="宋体"/>
                <w:color w:val="000000"/>
                <w:sz w:val="18"/>
                <w:szCs w:val="18"/>
              </w:rPr>
            </w:pPr>
            <w:r>
              <w:rPr>
                <w:rFonts w:hint="eastAsia" w:ascii="宋体" w:hAnsi="宋体"/>
                <w:color w:val="000000"/>
                <w:sz w:val="18"/>
                <w:szCs w:val="18"/>
              </w:rPr>
              <w:t>村</w:t>
            </w:r>
            <w:r>
              <w:rPr>
                <w:rFonts w:ascii="宋体" w:hAnsi="宋体"/>
                <w:color w:val="000000"/>
                <w:sz w:val="18"/>
                <w:szCs w:val="18"/>
              </w:rPr>
              <w:t>(</w:t>
            </w:r>
            <w:r>
              <w:rPr>
                <w:rFonts w:hint="eastAsia" w:ascii="宋体" w:hAnsi="宋体"/>
                <w:color w:val="000000"/>
                <w:sz w:val="18"/>
                <w:szCs w:val="18"/>
              </w:rPr>
              <w:t>居委会</w:t>
            </w:r>
            <w:r>
              <w:rPr>
                <w:rFonts w:ascii="宋体" w:hAnsi="宋体"/>
                <w:color w:val="000000"/>
                <w:sz w:val="18"/>
                <w:szCs w:val="18"/>
              </w:rPr>
              <w:t>)</w:t>
            </w:r>
            <w:r>
              <w:rPr>
                <w:rFonts w:hint="eastAsia" w:ascii="宋体" w:hAnsi="宋体"/>
                <w:color w:val="000000"/>
                <w:sz w:val="18"/>
                <w:szCs w:val="18"/>
              </w:rPr>
              <w:t>名称：</w:t>
            </w:r>
            <w:r>
              <w:rPr>
                <w:rFonts w:hint="eastAsia" w:ascii="宋体" w:hAnsi="宋体"/>
                <w:color w:val="000000"/>
                <w:sz w:val="18"/>
                <w:szCs w:val="18"/>
                <w:u w:val="single"/>
              </w:rPr>
              <w:t xml:space="preserve">             </w:t>
            </w:r>
            <w:r>
              <w:rPr>
                <w:rFonts w:hint="eastAsia" w:ascii="宋体" w:hAnsi="宋体"/>
                <w:color w:val="000000"/>
                <w:sz w:val="18"/>
                <w:szCs w:val="18"/>
              </w:rPr>
              <w:t>省</w:t>
            </w:r>
            <w:r>
              <w:rPr>
                <w:rFonts w:ascii="宋体" w:hAnsi="宋体"/>
                <w:color w:val="000000"/>
                <w:sz w:val="18"/>
                <w:szCs w:val="18"/>
              </w:rPr>
              <w:t>(</w:t>
            </w:r>
            <w:r>
              <w:rPr>
                <w:rFonts w:hint="eastAsia" w:ascii="宋体" w:hAnsi="宋体"/>
                <w:color w:val="000000"/>
                <w:sz w:val="18"/>
                <w:szCs w:val="18"/>
              </w:rPr>
              <w:t>直辖市、自治区</w:t>
            </w:r>
            <w:r>
              <w:rPr>
                <w:rFonts w:ascii="宋体" w:hAnsi="宋体"/>
                <w:color w:val="000000"/>
                <w:sz w:val="18"/>
                <w:szCs w:val="18"/>
              </w:rPr>
              <w:t>)</w:t>
            </w:r>
            <w:r>
              <w:rPr>
                <w:rFonts w:ascii="宋体" w:hAnsi="宋体"/>
                <w:color w:val="000000"/>
                <w:sz w:val="18"/>
                <w:szCs w:val="18"/>
                <w:u w:val="single"/>
              </w:rPr>
              <w:t xml:space="preserve">        </w:t>
            </w:r>
            <w:r>
              <w:rPr>
                <w:rFonts w:hint="eastAsia" w:ascii="宋体" w:hAnsi="宋体"/>
                <w:color w:val="000000"/>
                <w:sz w:val="18"/>
                <w:szCs w:val="18"/>
              </w:rPr>
              <w:t>市</w:t>
            </w:r>
            <w:r>
              <w:rPr>
                <w:rFonts w:ascii="宋体" w:hAnsi="宋体"/>
                <w:color w:val="000000"/>
                <w:sz w:val="18"/>
                <w:szCs w:val="18"/>
              </w:rPr>
              <w:t>(</w:t>
            </w:r>
            <w:r>
              <w:rPr>
                <w:rFonts w:hint="eastAsia" w:ascii="宋体" w:hAnsi="宋体"/>
                <w:color w:val="000000"/>
                <w:sz w:val="18"/>
                <w:szCs w:val="18"/>
              </w:rPr>
              <w:t>地、州、盟</w:t>
            </w:r>
            <w:r>
              <w:rPr>
                <w:rFonts w:ascii="宋体" w:hAnsi="宋体"/>
                <w:color w:val="000000"/>
                <w:sz w:val="18"/>
                <w:szCs w:val="18"/>
              </w:rPr>
              <w:t>)</w:t>
            </w:r>
            <w:r>
              <w:rPr>
                <w:rFonts w:ascii="宋体" w:hAnsi="宋体"/>
                <w:color w:val="000000"/>
                <w:sz w:val="18"/>
                <w:szCs w:val="18"/>
                <w:u w:val="single"/>
              </w:rPr>
              <w:t xml:space="preserve">        </w:t>
            </w:r>
            <w:r>
              <w:rPr>
                <w:rFonts w:hint="eastAsia" w:ascii="宋体" w:hAnsi="宋体"/>
                <w:color w:val="000000"/>
                <w:sz w:val="18"/>
                <w:szCs w:val="18"/>
              </w:rPr>
              <w:t>县</w:t>
            </w:r>
            <w:r>
              <w:rPr>
                <w:rFonts w:ascii="宋体" w:hAnsi="宋体"/>
                <w:color w:val="000000"/>
                <w:sz w:val="18"/>
                <w:szCs w:val="18"/>
              </w:rPr>
              <w:t>(</w:t>
            </w:r>
            <w:r>
              <w:rPr>
                <w:rFonts w:hint="eastAsia" w:ascii="宋体" w:hAnsi="宋体"/>
                <w:color w:val="000000"/>
                <w:sz w:val="18"/>
                <w:szCs w:val="18"/>
              </w:rPr>
              <w:t>市、区、旗</w:t>
            </w:r>
            <w:r>
              <w:rPr>
                <w:rFonts w:ascii="宋体" w:hAnsi="宋体"/>
                <w:color w:val="000000"/>
                <w:sz w:val="18"/>
                <w:szCs w:val="18"/>
              </w:rPr>
              <w:t>)</w:t>
            </w:r>
          </w:p>
          <w:p>
            <w:pPr>
              <w:snapToGrid w:val="0"/>
              <w:ind w:left="991" w:leftChars="472" w:firstLine="450" w:firstLineChars="250"/>
              <w:rPr>
                <w:rFonts w:ascii="宋体"/>
                <w:color w:val="000000"/>
                <w:sz w:val="18"/>
                <w:szCs w:val="18"/>
              </w:rPr>
            </w:pPr>
            <w:r>
              <w:rPr>
                <w:rFonts w:ascii="宋体"/>
                <w:color w:val="000000"/>
                <w:sz w:val="18"/>
                <w:szCs w:val="18"/>
                <w:u w:val="single"/>
              </w:rPr>
              <w:tab/>
            </w:r>
            <w:r>
              <w:rPr>
                <w:rFonts w:ascii="宋体"/>
                <w:color w:val="000000"/>
                <w:sz w:val="18"/>
                <w:szCs w:val="18"/>
                <w:u w:val="single"/>
              </w:rPr>
              <w:t xml:space="preserve">           </w:t>
            </w:r>
            <w:r>
              <w:rPr>
                <w:rFonts w:hint="eastAsia" w:ascii="宋体" w:hAnsi="宋体"/>
                <w:color w:val="000000"/>
                <w:sz w:val="18"/>
                <w:szCs w:val="18"/>
              </w:rPr>
              <w:t>乡</w:t>
            </w:r>
            <w:r>
              <w:rPr>
                <w:rFonts w:ascii="宋体" w:hAnsi="宋体"/>
                <w:color w:val="000000"/>
                <w:sz w:val="18"/>
                <w:szCs w:val="18"/>
              </w:rPr>
              <w:t>(</w:t>
            </w:r>
            <w:r>
              <w:rPr>
                <w:rFonts w:hint="eastAsia" w:ascii="宋体" w:hAnsi="宋体"/>
                <w:color w:val="000000"/>
                <w:sz w:val="18"/>
                <w:szCs w:val="18"/>
              </w:rPr>
              <w:t>镇、街道</w:t>
            </w:r>
            <w:r>
              <w:rPr>
                <w:rFonts w:ascii="宋体" w:hAnsi="宋体"/>
                <w:color w:val="000000"/>
                <w:sz w:val="18"/>
                <w:szCs w:val="18"/>
              </w:rPr>
              <w:t>)</w:t>
            </w:r>
            <w:r>
              <w:rPr>
                <w:rFonts w:ascii="宋体" w:hAnsi="宋体"/>
                <w:color w:val="000000"/>
                <w:sz w:val="18"/>
                <w:szCs w:val="18"/>
                <w:u w:val="single"/>
              </w:rPr>
              <w:t xml:space="preserve">        </w:t>
            </w:r>
            <w:r>
              <w:rPr>
                <w:rFonts w:hint="eastAsia" w:ascii="宋体" w:hAnsi="宋体"/>
                <w:color w:val="000000"/>
                <w:sz w:val="18"/>
                <w:szCs w:val="18"/>
              </w:rPr>
              <w:t>村</w:t>
            </w:r>
            <w:r>
              <w:rPr>
                <w:rFonts w:ascii="宋体" w:hAnsi="宋体"/>
                <w:color w:val="000000"/>
                <w:sz w:val="18"/>
                <w:szCs w:val="18"/>
              </w:rPr>
              <w:t>(</w:t>
            </w:r>
            <w:r>
              <w:rPr>
                <w:rFonts w:hint="eastAsia" w:ascii="宋体" w:hAnsi="宋体"/>
                <w:color w:val="000000"/>
                <w:sz w:val="18"/>
                <w:szCs w:val="18"/>
              </w:rPr>
              <w:t>居委会</w:t>
            </w:r>
            <w:r>
              <w:rPr>
                <w:rFonts w:ascii="宋体" w:hAnsi="宋体"/>
                <w:color w:val="000000"/>
                <w:sz w:val="18"/>
                <w:szCs w:val="18"/>
              </w:rPr>
              <w:t>)</w:t>
            </w:r>
          </w:p>
          <w:p>
            <w:pPr>
              <w:snapToGrid w:val="0"/>
              <w:rPr>
                <w:color w:val="000000"/>
                <w:sz w:val="18"/>
              </w:rPr>
            </w:pPr>
            <w:r>
              <w:rPr>
                <w:rFonts w:hint="eastAsia" w:ascii="宋体" w:hAnsi="宋体"/>
                <w:color w:val="000000"/>
                <w:sz w:val="18"/>
                <w:szCs w:val="18"/>
              </w:rPr>
              <w:t>区划代码：□□□□□□□□□□□□</w:t>
            </w:r>
            <w:r>
              <w:rPr>
                <w:rFonts w:ascii="宋体" w:hAnsi="宋体"/>
                <w:color w:val="000000"/>
                <w:sz w:val="18"/>
                <w:szCs w:val="18"/>
              </w:rPr>
              <w:t xml:space="preserve">                              </w:t>
            </w:r>
            <w:r>
              <w:rPr>
                <w:rFonts w:hint="eastAsia" w:ascii="宋体" w:hAnsi="宋体"/>
                <w:color w:val="000000"/>
                <w:sz w:val="18"/>
                <w:szCs w:val="18"/>
              </w:rPr>
              <w:t>邮政编码：□□□□□□</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000" w:type="pct"/>
            <w:gridSpan w:val="4"/>
            <w:tcBorders>
              <w:top w:val="single" w:color="auto" w:sz="2" w:space="0"/>
              <w:bottom w:val="single" w:color="auto" w:sz="2" w:space="0"/>
            </w:tcBorders>
            <w:noWrap w:val="0"/>
            <w:vAlign w:val="center"/>
          </w:tcPr>
          <w:p>
            <w:pPr>
              <w:snapToGrid w:val="0"/>
              <w:jc w:val="center"/>
              <w:rPr>
                <w:b/>
                <w:bCs/>
                <w:color w:val="000000"/>
                <w:sz w:val="18"/>
              </w:rPr>
            </w:pPr>
            <w:r>
              <w:rPr>
                <w:rFonts w:hint="eastAsia" w:ascii="Arial" w:hAnsi="Arial"/>
                <w:bCs/>
                <w:color w:val="000000"/>
                <w:sz w:val="18"/>
              </w:rPr>
              <w:t>二、目录企业</w:t>
            </w:r>
            <w:r>
              <w:rPr>
                <w:rFonts w:hint="eastAsia" w:ascii="宋体" w:hAnsi="宋体"/>
                <w:bCs/>
                <w:color w:val="000000"/>
                <w:sz w:val="18"/>
              </w:rPr>
              <w:t>（包含在目录企业抽样框中、在样本</w:t>
            </w:r>
            <w:r>
              <w:rPr>
                <w:rFonts w:hint="eastAsia" w:ascii="宋体" w:hAnsi="宋体"/>
                <w:color w:val="000000"/>
                <w:sz w:val="18"/>
              </w:rPr>
              <w:t>村（居委会）</w:t>
            </w:r>
            <w:r>
              <w:rPr>
                <w:rFonts w:hint="eastAsia" w:ascii="宋体" w:hAnsi="宋体"/>
                <w:bCs/>
                <w:color w:val="000000"/>
                <w:sz w:val="18"/>
              </w:rPr>
              <w:t>地域范围内的企业）</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23" w:type="pct"/>
            <w:tcBorders>
              <w:top w:val="single" w:color="auto" w:sz="2" w:space="0"/>
              <w:bottom w:val="single" w:color="auto" w:sz="2" w:space="0"/>
              <w:right w:val="single" w:color="auto" w:sz="2" w:space="0"/>
            </w:tcBorders>
            <w:noWrap w:val="0"/>
            <w:vAlign w:val="center"/>
          </w:tcPr>
          <w:p>
            <w:pPr>
              <w:snapToGrid w:val="0"/>
              <w:jc w:val="center"/>
              <w:rPr>
                <w:rFonts w:ascii="宋体"/>
                <w:color w:val="000000"/>
                <w:sz w:val="18"/>
              </w:rPr>
            </w:pPr>
            <w:r>
              <w:rPr>
                <w:rFonts w:hint="eastAsia" w:ascii="宋体" w:hAnsi="宋体"/>
                <w:color w:val="000000"/>
                <w:sz w:val="18"/>
              </w:rPr>
              <w:t>序号</w:t>
            </w:r>
          </w:p>
        </w:tc>
        <w:tc>
          <w:tcPr>
            <w:tcW w:w="1993" w:type="pct"/>
            <w:tcBorders>
              <w:top w:val="single" w:color="auto" w:sz="2" w:space="0"/>
              <w:left w:val="single" w:color="auto" w:sz="2" w:space="0"/>
              <w:bottom w:val="single" w:color="auto" w:sz="2" w:space="0"/>
              <w:right w:val="single" w:color="auto" w:sz="2" w:space="0"/>
            </w:tcBorders>
            <w:noWrap w:val="0"/>
            <w:vAlign w:val="center"/>
          </w:tcPr>
          <w:p>
            <w:pPr>
              <w:snapToGrid w:val="0"/>
              <w:jc w:val="center"/>
              <w:rPr>
                <w:rFonts w:ascii="宋体"/>
                <w:color w:val="000000"/>
                <w:sz w:val="18"/>
              </w:rPr>
            </w:pPr>
            <w:r>
              <w:rPr>
                <w:rFonts w:hint="eastAsia" w:ascii="宋体" w:hAnsi="宋体"/>
                <w:color w:val="000000"/>
                <w:sz w:val="18"/>
              </w:rPr>
              <w:t>企业名称</w:t>
            </w:r>
          </w:p>
        </w:tc>
        <w:tc>
          <w:tcPr>
            <w:tcW w:w="2683" w:type="pct"/>
            <w:gridSpan w:val="2"/>
            <w:tcBorders>
              <w:top w:val="single" w:color="auto" w:sz="2" w:space="0"/>
              <w:left w:val="single" w:color="auto" w:sz="2" w:space="0"/>
              <w:bottom w:val="single" w:color="auto" w:sz="2" w:space="0"/>
            </w:tcBorders>
            <w:noWrap w:val="0"/>
            <w:vAlign w:val="center"/>
          </w:tcPr>
          <w:p>
            <w:pPr>
              <w:snapToGrid w:val="0"/>
              <w:jc w:val="center"/>
              <w:rPr>
                <w:rFonts w:ascii="宋体"/>
                <w:color w:val="000000"/>
                <w:sz w:val="18"/>
              </w:rPr>
            </w:pPr>
            <w:r>
              <w:rPr>
                <w:rFonts w:hint="eastAsia" w:ascii="宋体" w:hAnsi="宋体"/>
                <w:color w:val="000000"/>
                <w:sz w:val="18"/>
              </w:rPr>
              <w:t>组织机构代码</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23" w:type="pct"/>
            <w:tcBorders>
              <w:top w:val="single" w:color="auto" w:sz="2" w:space="0"/>
              <w:bottom w:val="nil"/>
              <w:right w:val="single" w:color="auto" w:sz="2" w:space="0"/>
            </w:tcBorders>
            <w:noWrap w:val="0"/>
            <w:vAlign w:val="center"/>
          </w:tcPr>
          <w:p>
            <w:pPr>
              <w:tabs>
                <w:tab w:val="left" w:pos="9923"/>
              </w:tabs>
              <w:snapToGrid w:val="0"/>
              <w:jc w:val="center"/>
              <w:rPr>
                <w:rFonts w:ascii="宋体"/>
                <w:color w:val="000000"/>
                <w:sz w:val="18"/>
              </w:rPr>
            </w:pPr>
            <w:r>
              <w:rPr>
                <w:rFonts w:ascii="宋体" w:hAnsi="宋体"/>
                <w:color w:val="000000"/>
                <w:sz w:val="18"/>
              </w:rPr>
              <w:t>1</w:t>
            </w:r>
          </w:p>
        </w:tc>
        <w:tc>
          <w:tcPr>
            <w:tcW w:w="1993" w:type="pct"/>
            <w:tcBorders>
              <w:top w:val="single" w:color="auto" w:sz="2" w:space="0"/>
              <w:left w:val="single" w:color="auto" w:sz="2" w:space="0"/>
              <w:bottom w:val="nil"/>
              <w:right w:val="nil"/>
            </w:tcBorders>
            <w:noWrap w:val="0"/>
            <w:vAlign w:val="center"/>
          </w:tcPr>
          <w:p>
            <w:pPr>
              <w:tabs>
                <w:tab w:val="left" w:pos="9923"/>
              </w:tabs>
              <w:snapToGrid w:val="0"/>
              <w:jc w:val="center"/>
              <w:rPr>
                <w:rFonts w:ascii="宋体"/>
                <w:color w:val="000000"/>
                <w:sz w:val="18"/>
              </w:rPr>
            </w:pPr>
          </w:p>
        </w:tc>
        <w:tc>
          <w:tcPr>
            <w:tcW w:w="2683" w:type="pct"/>
            <w:gridSpan w:val="2"/>
            <w:tcBorders>
              <w:top w:val="single" w:color="auto" w:sz="2" w:space="0"/>
              <w:left w:val="nil"/>
              <w:bottom w:val="nil"/>
            </w:tcBorders>
            <w:noWrap w:val="0"/>
            <w:vAlign w:val="center"/>
          </w:tcPr>
          <w:p>
            <w:pPr>
              <w:tabs>
                <w:tab w:val="left" w:pos="9923"/>
              </w:tabs>
              <w:snapToGrid w:val="0"/>
              <w:jc w:val="center"/>
              <w:rPr>
                <w:rFonts w:ascii="宋体"/>
                <w:color w:val="000000"/>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23" w:type="pct"/>
            <w:tcBorders>
              <w:top w:val="nil"/>
              <w:bottom w:val="nil"/>
              <w:right w:val="single" w:color="auto" w:sz="2" w:space="0"/>
            </w:tcBorders>
            <w:noWrap w:val="0"/>
            <w:vAlign w:val="center"/>
          </w:tcPr>
          <w:p>
            <w:pPr>
              <w:tabs>
                <w:tab w:val="left" w:pos="9923"/>
              </w:tabs>
              <w:snapToGrid w:val="0"/>
              <w:jc w:val="center"/>
              <w:rPr>
                <w:rFonts w:ascii="宋体"/>
                <w:color w:val="000000"/>
                <w:sz w:val="18"/>
              </w:rPr>
            </w:pPr>
            <w:r>
              <w:rPr>
                <w:rFonts w:ascii="宋体" w:hAnsi="宋体"/>
                <w:color w:val="000000"/>
                <w:sz w:val="18"/>
              </w:rPr>
              <w:t>2</w:t>
            </w:r>
          </w:p>
        </w:tc>
        <w:tc>
          <w:tcPr>
            <w:tcW w:w="1993" w:type="pct"/>
            <w:tcBorders>
              <w:top w:val="nil"/>
              <w:left w:val="single" w:color="auto" w:sz="2" w:space="0"/>
              <w:bottom w:val="nil"/>
              <w:right w:val="nil"/>
            </w:tcBorders>
            <w:noWrap w:val="0"/>
            <w:vAlign w:val="center"/>
          </w:tcPr>
          <w:p>
            <w:pPr>
              <w:tabs>
                <w:tab w:val="left" w:pos="9923"/>
              </w:tabs>
              <w:snapToGrid w:val="0"/>
              <w:jc w:val="center"/>
              <w:rPr>
                <w:rFonts w:ascii="宋体"/>
                <w:color w:val="000000"/>
                <w:sz w:val="18"/>
              </w:rPr>
            </w:pPr>
          </w:p>
        </w:tc>
        <w:tc>
          <w:tcPr>
            <w:tcW w:w="2683" w:type="pct"/>
            <w:gridSpan w:val="2"/>
            <w:tcBorders>
              <w:top w:val="nil"/>
              <w:left w:val="nil"/>
              <w:bottom w:val="nil"/>
            </w:tcBorders>
            <w:noWrap w:val="0"/>
            <w:vAlign w:val="center"/>
          </w:tcPr>
          <w:p>
            <w:pPr>
              <w:tabs>
                <w:tab w:val="left" w:pos="9923"/>
              </w:tabs>
              <w:snapToGrid w:val="0"/>
              <w:jc w:val="center"/>
              <w:rPr>
                <w:rFonts w:ascii="宋体"/>
                <w:color w:val="000000"/>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23" w:type="pct"/>
            <w:tcBorders>
              <w:top w:val="nil"/>
              <w:bottom w:val="nil"/>
              <w:right w:val="single" w:color="auto" w:sz="2" w:space="0"/>
            </w:tcBorders>
            <w:noWrap w:val="0"/>
            <w:vAlign w:val="center"/>
          </w:tcPr>
          <w:p>
            <w:pPr>
              <w:tabs>
                <w:tab w:val="left" w:pos="9923"/>
              </w:tabs>
              <w:snapToGrid w:val="0"/>
              <w:jc w:val="center"/>
              <w:rPr>
                <w:rFonts w:ascii="宋体"/>
                <w:color w:val="000000"/>
                <w:sz w:val="18"/>
              </w:rPr>
            </w:pPr>
            <w:r>
              <w:rPr>
                <w:rFonts w:ascii="宋体" w:hAnsi="宋体"/>
                <w:color w:val="000000"/>
                <w:sz w:val="18"/>
              </w:rPr>
              <w:t>3</w:t>
            </w:r>
          </w:p>
        </w:tc>
        <w:tc>
          <w:tcPr>
            <w:tcW w:w="1993" w:type="pct"/>
            <w:tcBorders>
              <w:top w:val="nil"/>
              <w:left w:val="single" w:color="auto" w:sz="2" w:space="0"/>
              <w:bottom w:val="nil"/>
              <w:right w:val="nil"/>
            </w:tcBorders>
            <w:noWrap w:val="0"/>
            <w:vAlign w:val="center"/>
          </w:tcPr>
          <w:p>
            <w:pPr>
              <w:tabs>
                <w:tab w:val="left" w:pos="9923"/>
              </w:tabs>
              <w:snapToGrid w:val="0"/>
              <w:jc w:val="center"/>
              <w:rPr>
                <w:rFonts w:ascii="宋体"/>
                <w:color w:val="000000"/>
                <w:sz w:val="18"/>
              </w:rPr>
            </w:pPr>
          </w:p>
        </w:tc>
        <w:tc>
          <w:tcPr>
            <w:tcW w:w="2683" w:type="pct"/>
            <w:gridSpan w:val="2"/>
            <w:tcBorders>
              <w:top w:val="nil"/>
              <w:left w:val="nil"/>
              <w:bottom w:val="nil"/>
            </w:tcBorders>
            <w:noWrap w:val="0"/>
            <w:vAlign w:val="center"/>
          </w:tcPr>
          <w:p>
            <w:pPr>
              <w:tabs>
                <w:tab w:val="left" w:pos="9923"/>
              </w:tabs>
              <w:snapToGrid w:val="0"/>
              <w:jc w:val="center"/>
              <w:rPr>
                <w:rFonts w:ascii="宋体"/>
                <w:color w:val="000000"/>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23" w:type="pct"/>
            <w:tcBorders>
              <w:top w:val="nil"/>
              <w:bottom w:val="nil"/>
              <w:right w:val="single" w:color="auto" w:sz="2" w:space="0"/>
            </w:tcBorders>
            <w:noWrap w:val="0"/>
            <w:vAlign w:val="center"/>
          </w:tcPr>
          <w:p>
            <w:pPr>
              <w:tabs>
                <w:tab w:val="left" w:pos="9923"/>
              </w:tabs>
              <w:snapToGrid w:val="0"/>
              <w:jc w:val="center"/>
              <w:rPr>
                <w:rFonts w:ascii="宋体"/>
                <w:color w:val="000000"/>
                <w:sz w:val="18"/>
              </w:rPr>
            </w:pPr>
            <w:r>
              <w:rPr>
                <w:rFonts w:ascii="宋体" w:hAnsi="宋体"/>
                <w:color w:val="000000"/>
                <w:sz w:val="18"/>
              </w:rPr>
              <w:t>4</w:t>
            </w:r>
          </w:p>
        </w:tc>
        <w:tc>
          <w:tcPr>
            <w:tcW w:w="1993" w:type="pct"/>
            <w:tcBorders>
              <w:top w:val="nil"/>
              <w:left w:val="single" w:color="auto" w:sz="2" w:space="0"/>
              <w:bottom w:val="nil"/>
              <w:right w:val="nil"/>
            </w:tcBorders>
            <w:noWrap w:val="0"/>
            <w:vAlign w:val="center"/>
          </w:tcPr>
          <w:p>
            <w:pPr>
              <w:tabs>
                <w:tab w:val="left" w:pos="9923"/>
              </w:tabs>
              <w:snapToGrid w:val="0"/>
              <w:jc w:val="center"/>
              <w:rPr>
                <w:rFonts w:ascii="宋体"/>
                <w:color w:val="000000"/>
                <w:sz w:val="18"/>
              </w:rPr>
            </w:pPr>
          </w:p>
        </w:tc>
        <w:tc>
          <w:tcPr>
            <w:tcW w:w="2683" w:type="pct"/>
            <w:gridSpan w:val="2"/>
            <w:tcBorders>
              <w:top w:val="nil"/>
              <w:left w:val="nil"/>
              <w:bottom w:val="nil"/>
            </w:tcBorders>
            <w:noWrap w:val="0"/>
            <w:vAlign w:val="center"/>
          </w:tcPr>
          <w:p>
            <w:pPr>
              <w:tabs>
                <w:tab w:val="left" w:pos="9923"/>
              </w:tabs>
              <w:snapToGrid w:val="0"/>
              <w:jc w:val="center"/>
              <w:rPr>
                <w:rFonts w:ascii="宋体"/>
                <w:color w:val="000000"/>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23" w:type="pct"/>
            <w:tcBorders>
              <w:top w:val="nil"/>
              <w:bottom w:val="nil"/>
              <w:right w:val="single" w:color="auto" w:sz="2" w:space="0"/>
            </w:tcBorders>
            <w:noWrap w:val="0"/>
            <w:vAlign w:val="center"/>
          </w:tcPr>
          <w:p>
            <w:pPr>
              <w:tabs>
                <w:tab w:val="left" w:pos="9923"/>
              </w:tabs>
              <w:snapToGrid w:val="0"/>
              <w:jc w:val="center"/>
              <w:rPr>
                <w:rFonts w:ascii="宋体"/>
                <w:color w:val="000000"/>
                <w:sz w:val="18"/>
              </w:rPr>
            </w:pPr>
            <w:r>
              <w:rPr>
                <w:rFonts w:ascii="宋体" w:hAnsi="宋体"/>
                <w:color w:val="000000"/>
                <w:sz w:val="18"/>
              </w:rPr>
              <w:t>5</w:t>
            </w:r>
          </w:p>
        </w:tc>
        <w:tc>
          <w:tcPr>
            <w:tcW w:w="1993" w:type="pct"/>
            <w:tcBorders>
              <w:top w:val="nil"/>
              <w:left w:val="single" w:color="auto" w:sz="2" w:space="0"/>
              <w:bottom w:val="nil"/>
              <w:right w:val="nil"/>
            </w:tcBorders>
            <w:noWrap w:val="0"/>
            <w:vAlign w:val="center"/>
          </w:tcPr>
          <w:p>
            <w:pPr>
              <w:tabs>
                <w:tab w:val="left" w:pos="9923"/>
              </w:tabs>
              <w:snapToGrid w:val="0"/>
              <w:jc w:val="center"/>
              <w:rPr>
                <w:rFonts w:ascii="宋体"/>
                <w:color w:val="000000"/>
                <w:sz w:val="18"/>
              </w:rPr>
            </w:pPr>
          </w:p>
        </w:tc>
        <w:tc>
          <w:tcPr>
            <w:tcW w:w="2683" w:type="pct"/>
            <w:gridSpan w:val="2"/>
            <w:tcBorders>
              <w:top w:val="nil"/>
              <w:left w:val="nil"/>
              <w:bottom w:val="nil"/>
            </w:tcBorders>
            <w:noWrap w:val="0"/>
            <w:vAlign w:val="center"/>
          </w:tcPr>
          <w:p>
            <w:pPr>
              <w:tabs>
                <w:tab w:val="left" w:pos="9923"/>
              </w:tabs>
              <w:snapToGrid w:val="0"/>
              <w:jc w:val="center"/>
              <w:rPr>
                <w:rFonts w:ascii="宋体"/>
                <w:color w:val="000000"/>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23" w:type="pct"/>
            <w:tcBorders>
              <w:top w:val="nil"/>
              <w:bottom w:val="nil"/>
              <w:right w:val="single" w:color="auto" w:sz="2" w:space="0"/>
            </w:tcBorders>
            <w:noWrap w:val="0"/>
            <w:vAlign w:val="center"/>
          </w:tcPr>
          <w:p>
            <w:pPr>
              <w:tabs>
                <w:tab w:val="left" w:pos="9923"/>
              </w:tabs>
              <w:snapToGrid w:val="0"/>
              <w:jc w:val="center"/>
              <w:rPr>
                <w:rFonts w:ascii="宋体"/>
                <w:color w:val="000000"/>
                <w:sz w:val="18"/>
              </w:rPr>
            </w:pPr>
            <w:r>
              <w:rPr>
                <w:rFonts w:ascii="宋体" w:hAnsi="宋体"/>
                <w:color w:val="000000"/>
                <w:sz w:val="18"/>
              </w:rPr>
              <w:t>6</w:t>
            </w:r>
          </w:p>
        </w:tc>
        <w:tc>
          <w:tcPr>
            <w:tcW w:w="1993" w:type="pct"/>
            <w:tcBorders>
              <w:top w:val="nil"/>
              <w:left w:val="single" w:color="auto" w:sz="2" w:space="0"/>
              <w:bottom w:val="nil"/>
              <w:right w:val="nil"/>
            </w:tcBorders>
            <w:noWrap w:val="0"/>
            <w:vAlign w:val="center"/>
          </w:tcPr>
          <w:p>
            <w:pPr>
              <w:tabs>
                <w:tab w:val="left" w:pos="9923"/>
              </w:tabs>
              <w:snapToGrid w:val="0"/>
              <w:jc w:val="center"/>
              <w:rPr>
                <w:rFonts w:ascii="宋体"/>
                <w:color w:val="000000"/>
                <w:sz w:val="18"/>
              </w:rPr>
            </w:pPr>
          </w:p>
        </w:tc>
        <w:tc>
          <w:tcPr>
            <w:tcW w:w="2683" w:type="pct"/>
            <w:gridSpan w:val="2"/>
            <w:tcBorders>
              <w:top w:val="nil"/>
              <w:left w:val="nil"/>
              <w:bottom w:val="nil"/>
            </w:tcBorders>
            <w:noWrap w:val="0"/>
            <w:vAlign w:val="center"/>
          </w:tcPr>
          <w:p>
            <w:pPr>
              <w:tabs>
                <w:tab w:val="left" w:pos="9923"/>
              </w:tabs>
              <w:snapToGrid w:val="0"/>
              <w:jc w:val="center"/>
              <w:rPr>
                <w:rFonts w:ascii="宋体"/>
                <w:color w:val="000000"/>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23" w:type="pct"/>
            <w:tcBorders>
              <w:top w:val="nil"/>
              <w:bottom w:val="nil"/>
              <w:right w:val="single" w:color="auto" w:sz="2" w:space="0"/>
            </w:tcBorders>
            <w:noWrap w:val="0"/>
            <w:vAlign w:val="center"/>
          </w:tcPr>
          <w:p>
            <w:pPr>
              <w:tabs>
                <w:tab w:val="left" w:pos="9923"/>
              </w:tabs>
              <w:snapToGrid w:val="0"/>
              <w:jc w:val="center"/>
              <w:rPr>
                <w:rFonts w:ascii="宋体"/>
                <w:color w:val="000000"/>
                <w:sz w:val="18"/>
              </w:rPr>
            </w:pPr>
            <w:r>
              <w:rPr>
                <w:rFonts w:ascii="宋体" w:hAnsi="宋体"/>
                <w:color w:val="000000"/>
                <w:sz w:val="18"/>
              </w:rPr>
              <w:t>7</w:t>
            </w:r>
          </w:p>
        </w:tc>
        <w:tc>
          <w:tcPr>
            <w:tcW w:w="1993" w:type="pct"/>
            <w:tcBorders>
              <w:top w:val="nil"/>
              <w:left w:val="single" w:color="auto" w:sz="2" w:space="0"/>
              <w:bottom w:val="nil"/>
              <w:right w:val="nil"/>
            </w:tcBorders>
            <w:noWrap w:val="0"/>
            <w:vAlign w:val="center"/>
          </w:tcPr>
          <w:p>
            <w:pPr>
              <w:tabs>
                <w:tab w:val="left" w:pos="9923"/>
              </w:tabs>
              <w:snapToGrid w:val="0"/>
              <w:jc w:val="center"/>
              <w:rPr>
                <w:rFonts w:ascii="宋体"/>
                <w:color w:val="000000"/>
                <w:sz w:val="18"/>
              </w:rPr>
            </w:pPr>
          </w:p>
        </w:tc>
        <w:tc>
          <w:tcPr>
            <w:tcW w:w="2683" w:type="pct"/>
            <w:gridSpan w:val="2"/>
            <w:tcBorders>
              <w:top w:val="nil"/>
              <w:left w:val="nil"/>
              <w:bottom w:val="nil"/>
            </w:tcBorders>
            <w:noWrap w:val="0"/>
            <w:vAlign w:val="center"/>
          </w:tcPr>
          <w:p>
            <w:pPr>
              <w:tabs>
                <w:tab w:val="left" w:pos="9923"/>
              </w:tabs>
              <w:snapToGrid w:val="0"/>
              <w:jc w:val="center"/>
              <w:rPr>
                <w:rFonts w:ascii="宋体"/>
                <w:color w:val="000000"/>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23" w:type="pct"/>
            <w:tcBorders>
              <w:top w:val="nil"/>
              <w:bottom w:val="nil"/>
              <w:right w:val="single" w:color="auto" w:sz="2" w:space="0"/>
            </w:tcBorders>
            <w:noWrap w:val="0"/>
            <w:vAlign w:val="center"/>
          </w:tcPr>
          <w:p>
            <w:pPr>
              <w:tabs>
                <w:tab w:val="left" w:pos="9923"/>
              </w:tabs>
              <w:snapToGrid w:val="0"/>
              <w:jc w:val="center"/>
              <w:rPr>
                <w:rFonts w:ascii="宋体"/>
                <w:color w:val="000000"/>
                <w:sz w:val="18"/>
              </w:rPr>
            </w:pPr>
            <w:r>
              <w:rPr>
                <w:rFonts w:ascii="宋体" w:hAnsi="宋体"/>
                <w:color w:val="000000"/>
                <w:sz w:val="18"/>
              </w:rPr>
              <w:t>8</w:t>
            </w:r>
          </w:p>
        </w:tc>
        <w:tc>
          <w:tcPr>
            <w:tcW w:w="1993" w:type="pct"/>
            <w:tcBorders>
              <w:top w:val="nil"/>
              <w:left w:val="single" w:color="auto" w:sz="2" w:space="0"/>
              <w:bottom w:val="nil"/>
              <w:right w:val="nil"/>
            </w:tcBorders>
            <w:noWrap w:val="0"/>
            <w:vAlign w:val="center"/>
          </w:tcPr>
          <w:p>
            <w:pPr>
              <w:tabs>
                <w:tab w:val="left" w:pos="9923"/>
              </w:tabs>
              <w:snapToGrid w:val="0"/>
              <w:jc w:val="center"/>
              <w:rPr>
                <w:rFonts w:ascii="宋体"/>
                <w:color w:val="000000"/>
                <w:sz w:val="18"/>
              </w:rPr>
            </w:pPr>
          </w:p>
        </w:tc>
        <w:tc>
          <w:tcPr>
            <w:tcW w:w="2683" w:type="pct"/>
            <w:gridSpan w:val="2"/>
            <w:tcBorders>
              <w:top w:val="nil"/>
              <w:left w:val="nil"/>
              <w:bottom w:val="nil"/>
            </w:tcBorders>
            <w:noWrap w:val="0"/>
            <w:vAlign w:val="center"/>
          </w:tcPr>
          <w:p>
            <w:pPr>
              <w:tabs>
                <w:tab w:val="left" w:pos="9923"/>
              </w:tabs>
              <w:snapToGrid w:val="0"/>
              <w:jc w:val="center"/>
              <w:rPr>
                <w:rFonts w:ascii="宋体"/>
                <w:color w:val="000000"/>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23" w:type="pct"/>
            <w:tcBorders>
              <w:top w:val="nil"/>
              <w:bottom w:val="nil"/>
              <w:right w:val="single" w:color="auto" w:sz="2" w:space="0"/>
            </w:tcBorders>
            <w:noWrap w:val="0"/>
            <w:vAlign w:val="center"/>
          </w:tcPr>
          <w:p>
            <w:pPr>
              <w:tabs>
                <w:tab w:val="left" w:pos="9923"/>
              </w:tabs>
              <w:snapToGrid w:val="0"/>
              <w:jc w:val="center"/>
              <w:rPr>
                <w:rFonts w:ascii="宋体"/>
                <w:color w:val="000000"/>
                <w:sz w:val="18"/>
              </w:rPr>
            </w:pPr>
            <w:r>
              <w:rPr>
                <w:rFonts w:ascii="宋体" w:hAnsi="宋体"/>
                <w:color w:val="000000"/>
                <w:sz w:val="18"/>
              </w:rPr>
              <w:t>9</w:t>
            </w:r>
          </w:p>
        </w:tc>
        <w:tc>
          <w:tcPr>
            <w:tcW w:w="1993" w:type="pct"/>
            <w:tcBorders>
              <w:top w:val="nil"/>
              <w:left w:val="single" w:color="auto" w:sz="2" w:space="0"/>
              <w:bottom w:val="nil"/>
              <w:right w:val="nil"/>
            </w:tcBorders>
            <w:noWrap w:val="0"/>
            <w:vAlign w:val="center"/>
          </w:tcPr>
          <w:p>
            <w:pPr>
              <w:tabs>
                <w:tab w:val="left" w:pos="9923"/>
              </w:tabs>
              <w:snapToGrid w:val="0"/>
              <w:jc w:val="center"/>
              <w:rPr>
                <w:rFonts w:ascii="宋体"/>
                <w:color w:val="000000"/>
                <w:sz w:val="18"/>
              </w:rPr>
            </w:pPr>
          </w:p>
        </w:tc>
        <w:tc>
          <w:tcPr>
            <w:tcW w:w="2683" w:type="pct"/>
            <w:gridSpan w:val="2"/>
            <w:tcBorders>
              <w:top w:val="nil"/>
              <w:left w:val="nil"/>
              <w:bottom w:val="nil"/>
            </w:tcBorders>
            <w:noWrap w:val="0"/>
            <w:vAlign w:val="center"/>
          </w:tcPr>
          <w:p>
            <w:pPr>
              <w:tabs>
                <w:tab w:val="left" w:pos="9923"/>
              </w:tabs>
              <w:snapToGrid w:val="0"/>
              <w:jc w:val="center"/>
              <w:rPr>
                <w:rFonts w:ascii="宋体"/>
                <w:color w:val="000000"/>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23" w:type="pct"/>
            <w:tcBorders>
              <w:top w:val="nil"/>
              <w:bottom w:val="single" w:color="auto" w:sz="2" w:space="0"/>
              <w:right w:val="single" w:color="auto" w:sz="2" w:space="0"/>
            </w:tcBorders>
            <w:noWrap w:val="0"/>
            <w:vAlign w:val="center"/>
          </w:tcPr>
          <w:p>
            <w:pPr>
              <w:tabs>
                <w:tab w:val="left" w:pos="9923"/>
              </w:tabs>
              <w:snapToGrid w:val="0"/>
              <w:jc w:val="center"/>
              <w:rPr>
                <w:rFonts w:ascii="宋体"/>
                <w:color w:val="000000"/>
                <w:sz w:val="18"/>
              </w:rPr>
            </w:pPr>
            <w:r>
              <w:rPr>
                <w:rFonts w:ascii="宋体" w:hAnsi="宋体"/>
                <w:color w:val="000000"/>
                <w:sz w:val="18"/>
              </w:rPr>
              <w:t>10</w:t>
            </w:r>
          </w:p>
        </w:tc>
        <w:tc>
          <w:tcPr>
            <w:tcW w:w="1993" w:type="pct"/>
            <w:tcBorders>
              <w:top w:val="nil"/>
              <w:left w:val="single" w:color="auto" w:sz="2" w:space="0"/>
              <w:bottom w:val="single" w:color="auto" w:sz="2" w:space="0"/>
              <w:right w:val="nil"/>
            </w:tcBorders>
            <w:noWrap w:val="0"/>
            <w:vAlign w:val="center"/>
          </w:tcPr>
          <w:p>
            <w:pPr>
              <w:tabs>
                <w:tab w:val="left" w:pos="9923"/>
              </w:tabs>
              <w:snapToGrid w:val="0"/>
              <w:jc w:val="center"/>
              <w:rPr>
                <w:rFonts w:ascii="宋体"/>
                <w:color w:val="000000"/>
                <w:sz w:val="18"/>
              </w:rPr>
            </w:pPr>
          </w:p>
        </w:tc>
        <w:tc>
          <w:tcPr>
            <w:tcW w:w="2683" w:type="pct"/>
            <w:gridSpan w:val="2"/>
            <w:tcBorders>
              <w:top w:val="nil"/>
              <w:left w:val="nil"/>
              <w:bottom w:val="single" w:color="auto" w:sz="2" w:space="0"/>
            </w:tcBorders>
            <w:noWrap w:val="0"/>
            <w:vAlign w:val="center"/>
          </w:tcPr>
          <w:p>
            <w:pPr>
              <w:tabs>
                <w:tab w:val="left" w:pos="9923"/>
              </w:tabs>
              <w:snapToGrid w:val="0"/>
              <w:jc w:val="center"/>
              <w:rPr>
                <w:rFonts w:ascii="宋体"/>
                <w:color w:val="000000"/>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000" w:type="pct"/>
            <w:gridSpan w:val="4"/>
            <w:tcBorders>
              <w:top w:val="single" w:color="auto" w:sz="2" w:space="0"/>
              <w:bottom w:val="single" w:color="auto" w:sz="2" w:space="0"/>
            </w:tcBorders>
            <w:noWrap w:val="0"/>
            <w:vAlign w:val="center"/>
          </w:tcPr>
          <w:p>
            <w:pPr>
              <w:tabs>
                <w:tab w:val="left" w:pos="3516"/>
                <w:tab w:val="left" w:pos="9923"/>
              </w:tabs>
              <w:snapToGrid w:val="0"/>
              <w:jc w:val="center"/>
              <w:rPr>
                <w:b/>
                <w:bCs/>
                <w:color w:val="000000"/>
                <w:sz w:val="18"/>
              </w:rPr>
            </w:pPr>
            <w:r>
              <w:rPr>
                <w:rFonts w:hint="eastAsia" w:ascii="Arial" w:hAnsi="Arial"/>
                <w:bCs/>
                <w:color w:val="000000"/>
                <w:sz w:val="18"/>
              </w:rPr>
              <w:t>三、非目录企业</w:t>
            </w:r>
            <w:r>
              <w:rPr>
                <w:rFonts w:hint="eastAsia" w:ascii="宋体" w:hAnsi="宋体"/>
                <w:bCs/>
                <w:color w:val="000000"/>
                <w:sz w:val="18"/>
              </w:rPr>
              <w:t>（不在目录企业抽样框中、存在于样本</w:t>
            </w:r>
            <w:r>
              <w:rPr>
                <w:rFonts w:hint="eastAsia" w:ascii="宋体" w:hAnsi="宋体"/>
                <w:color w:val="000000"/>
                <w:sz w:val="18"/>
              </w:rPr>
              <w:t>村（居委会）</w:t>
            </w:r>
            <w:r>
              <w:rPr>
                <w:rFonts w:hint="eastAsia" w:ascii="宋体" w:hAnsi="宋体"/>
                <w:bCs/>
                <w:color w:val="000000"/>
                <w:sz w:val="18"/>
              </w:rPr>
              <w:t>地域范围内的规模以下工业企业）</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3" w:type="pct"/>
            <w:tcBorders>
              <w:top w:val="single" w:color="auto" w:sz="2" w:space="0"/>
              <w:bottom w:val="single" w:color="auto" w:sz="2" w:space="0"/>
              <w:right w:val="single" w:color="auto" w:sz="2" w:space="0"/>
            </w:tcBorders>
            <w:noWrap w:val="0"/>
            <w:vAlign w:val="center"/>
          </w:tcPr>
          <w:p>
            <w:pPr>
              <w:snapToGrid w:val="0"/>
              <w:jc w:val="center"/>
              <w:rPr>
                <w:rFonts w:ascii="宋体"/>
                <w:color w:val="000000"/>
                <w:sz w:val="18"/>
              </w:rPr>
            </w:pPr>
            <w:r>
              <w:rPr>
                <w:rFonts w:hint="eastAsia" w:ascii="宋体" w:hAnsi="宋体"/>
                <w:color w:val="000000"/>
                <w:sz w:val="18"/>
              </w:rPr>
              <w:t>序号</w:t>
            </w:r>
          </w:p>
        </w:tc>
        <w:tc>
          <w:tcPr>
            <w:tcW w:w="1993" w:type="pct"/>
            <w:tcBorders>
              <w:top w:val="single" w:color="auto" w:sz="2" w:space="0"/>
              <w:left w:val="single" w:color="auto" w:sz="2" w:space="0"/>
              <w:bottom w:val="single" w:color="auto" w:sz="2" w:space="0"/>
              <w:right w:val="single" w:color="auto" w:sz="2" w:space="0"/>
            </w:tcBorders>
            <w:noWrap w:val="0"/>
            <w:vAlign w:val="center"/>
          </w:tcPr>
          <w:p>
            <w:pPr>
              <w:snapToGrid w:val="0"/>
              <w:jc w:val="center"/>
              <w:rPr>
                <w:rFonts w:ascii="宋体"/>
                <w:color w:val="000000"/>
                <w:sz w:val="18"/>
              </w:rPr>
            </w:pPr>
            <w:r>
              <w:rPr>
                <w:rFonts w:hint="eastAsia" w:ascii="宋体" w:hAnsi="宋体"/>
                <w:color w:val="000000"/>
                <w:sz w:val="18"/>
              </w:rPr>
              <w:t>企业名称</w:t>
            </w:r>
          </w:p>
        </w:tc>
        <w:tc>
          <w:tcPr>
            <w:tcW w:w="1172" w:type="pct"/>
            <w:tcBorders>
              <w:top w:val="single" w:color="auto" w:sz="2" w:space="0"/>
              <w:left w:val="single" w:color="auto" w:sz="2" w:space="0"/>
              <w:bottom w:val="single" w:color="auto" w:sz="2" w:space="0"/>
              <w:right w:val="single" w:color="auto" w:sz="2" w:space="0"/>
            </w:tcBorders>
            <w:noWrap w:val="0"/>
            <w:vAlign w:val="center"/>
          </w:tcPr>
          <w:p>
            <w:pPr>
              <w:snapToGrid w:val="0"/>
              <w:jc w:val="center"/>
              <w:rPr>
                <w:rFonts w:ascii="宋体"/>
                <w:color w:val="000000"/>
                <w:sz w:val="18"/>
              </w:rPr>
            </w:pPr>
            <w:r>
              <w:rPr>
                <w:rFonts w:hint="eastAsia" w:ascii="宋体" w:hAnsi="宋体"/>
                <w:color w:val="000000"/>
                <w:sz w:val="18"/>
              </w:rPr>
              <w:t>组织机构代码</w:t>
            </w:r>
          </w:p>
        </w:tc>
        <w:tc>
          <w:tcPr>
            <w:tcW w:w="1510" w:type="pct"/>
            <w:tcBorders>
              <w:top w:val="single" w:color="auto" w:sz="2" w:space="0"/>
              <w:left w:val="single" w:color="auto" w:sz="2" w:space="0"/>
              <w:bottom w:val="single" w:color="auto" w:sz="2" w:space="0"/>
            </w:tcBorders>
            <w:noWrap w:val="0"/>
            <w:vAlign w:val="center"/>
          </w:tcPr>
          <w:p>
            <w:pPr>
              <w:snapToGrid w:val="0"/>
              <w:jc w:val="center"/>
              <w:rPr>
                <w:rFonts w:ascii="宋体"/>
                <w:color w:val="000000"/>
                <w:sz w:val="18"/>
              </w:rPr>
            </w:pPr>
            <w:r>
              <w:rPr>
                <w:rFonts w:hint="eastAsia" w:ascii="宋体" w:hAnsi="宋体"/>
                <w:color w:val="000000"/>
                <w:sz w:val="18"/>
              </w:rPr>
              <w:t>统一社会信用代码</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23" w:type="pct"/>
            <w:tcBorders>
              <w:top w:val="single" w:color="auto" w:sz="2" w:space="0"/>
              <w:bottom w:val="nil"/>
              <w:right w:val="single" w:color="auto" w:sz="2" w:space="0"/>
            </w:tcBorders>
            <w:noWrap w:val="0"/>
            <w:vAlign w:val="center"/>
          </w:tcPr>
          <w:p>
            <w:pPr>
              <w:tabs>
                <w:tab w:val="left" w:pos="9923"/>
              </w:tabs>
              <w:snapToGrid w:val="0"/>
              <w:jc w:val="center"/>
              <w:rPr>
                <w:rFonts w:ascii="宋体"/>
                <w:color w:val="000000"/>
                <w:sz w:val="18"/>
              </w:rPr>
            </w:pPr>
            <w:r>
              <w:rPr>
                <w:rFonts w:ascii="宋体" w:hAnsi="宋体"/>
                <w:color w:val="000000"/>
                <w:sz w:val="18"/>
              </w:rPr>
              <w:t>1</w:t>
            </w:r>
          </w:p>
        </w:tc>
        <w:tc>
          <w:tcPr>
            <w:tcW w:w="1993" w:type="pct"/>
            <w:tcBorders>
              <w:top w:val="single" w:color="auto" w:sz="2" w:space="0"/>
              <w:left w:val="single" w:color="auto" w:sz="2" w:space="0"/>
              <w:bottom w:val="nil"/>
              <w:right w:val="nil"/>
            </w:tcBorders>
            <w:noWrap w:val="0"/>
            <w:vAlign w:val="center"/>
          </w:tcPr>
          <w:p>
            <w:pPr>
              <w:tabs>
                <w:tab w:val="left" w:pos="9923"/>
              </w:tabs>
              <w:snapToGrid w:val="0"/>
              <w:jc w:val="center"/>
              <w:rPr>
                <w:rFonts w:ascii="宋体"/>
                <w:color w:val="000000"/>
                <w:sz w:val="18"/>
              </w:rPr>
            </w:pPr>
          </w:p>
        </w:tc>
        <w:tc>
          <w:tcPr>
            <w:tcW w:w="1172" w:type="pct"/>
            <w:tcBorders>
              <w:top w:val="single" w:color="auto" w:sz="2" w:space="0"/>
              <w:left w:val="nil"/>
              <w:bottom w:val="nil"/>
              <w:right w:val="nil"/>
            </w:tcBorders>
            <w:noWrap w:val="0"/>
            <w:vAlign w:val="center"/>
          </w:tcPr>
          <w:p>
            <w:pPr>
              <w:tabs>
                <w:tab w:val="left" w:pos="9923"/>
              </w:tabs>
              <w:snapToGrid w:val="0"/>
              <w:jc w:val="center"/>
              <w:rPr>
                <w:rFonts w:ascii="宋体"/>
                <w:color w:val="000000"/>
                <w:sz w:val="18"/>
              </w:rPr>
            </w:pPr>
          </w:p>
        </w:tc>
        <w:tc>
          <w:tcPr>
            <w:tcW w:w="1510" w:type="pct"/>
            <w:tcBorders>
              <w:top w:val="single" w:color="auto" w:sz="2" w:space="0"/>
              <w:left w:val="nil"/>
              <w:bottom w:val="nil"/>
            </w:tcBorders>
            <w:noWrap w:val="0"/>
            <w:vAlign w:val="center"/>
          </w:tcPr>
          <w:p>
            <w:pPr>
              <w:tabs>
                <w:tab w:val="left" w:pos="9923"/>
              </w:tabs>
              <w:snapToGrid w:val="0"/>
              <w:jc w:val="center"/>
              <w:rPr>
                <w:rFonts w:ascii="宋体"/>
                <w:color w:val="000000"/>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23" w:type="pct"/>
            <w:tcBorders>
              <w:top w:val="nil"/>
              <w:bottom w:val="nil"/>
              <w:right w:val="single" w:color="auto" w:sz="2" w:space="0"/>
            </w:tcBorders>
            <w:noWrap w:val="0"/>
            <w:vAlign w:val="center"/>
          </w:tcPr>
          <w:p>
            <w:pPr>
              <w:tabs>
                <w:tab w:val="left" w:pos="9923"/>
              </w:tabs>
              <w:snapToGrid w:val="0"/>
              <w:jc w:val="center"/>
              <w:rPr>
                <w:rFonts w:ascii="宋体"/>
                <w:color w:val="000000"/>
                <w:sz w:val="18"/>
              </w:rPr>
            </w:pPr>
            <w:r>
              <w:rPr>
                <w:rFonts w:ascii="宋体" w:hAnsi="宋体"/>
                <w:color w:val="000000"/>
                <w:sz w:val="18"/>
              </w:rPr>
              <w:t>2</w:t>
            </w:r>
          </w:p>
        </w:tc>
        <w:tc>
          <w:tcPr>
            <w:tcW w:w="1993" w:type="pct"/>
            <w:tcBorders>
              <w:top w:val="nil"/>
              <w:left w:val="single" w:color="auto" w:sz="2" w:space="0"/>
              <w:bottom w:val="nil"/>
              <w:right w:val="nil"/>
            </w:tcBorders>
            <w:noWrap w:val="0"/>
            <w:vAlign w:val="center"/>
          </w:tcPr>
          <w:p>
            <w:pPr>
              <w:tabs>
                <w:tab w:val="left" w:pos="9923"/>
              </w:tabs>
              <w:snapToGrid w:val="0"/>
              <w:jc w:val="center"/>
              <w:rPr>
                <w:rFonts w:ascii="宋体"/>
                <w:color w:val="000000"/>
                <w:sz w:val="18"/>
              </w:rPr>
            </w:pPr>
          </w:p>
        </w:tc>
        <w:tc>
          <w:tcPr>
            <w:tcW w:w="1172" w:type="pct"/>
            <w:tcBorders>
              <w:top w:val="nil"/>
              <w:left w:val="nil"/>
              <w:bottom w:val="nil"/>
              <w:right w:val="nil"/>
            </w:tcBorders>
            <w:noWrap w:val="0"/>
            <w:vAlign w:val="center"/>
          </w:tcPr>
          <w:p>
            <w:pPr>
              <w:tabs>
                <w:tab w:val="left" w:pos="9923"/>
              </w:tabs>
              <w:snapToGrid w:val="0"/>
              <w:jc w:val="center"/>
              <w:rPr>
                <w:rFonts w:ascii="宋体"/>
                <w:color w:val="000000"/>
                <w:sz w:val="18"/>
              </w:rPr>
            </w:pPr>
          </w:p>
        </w:tc>
        <w:tc>
          <w:tcPr>
            <w:tcW w:w="1510" w:type="pct"/>
            <w:tcBorders>
              <w:top w:val="nil"/>
              <w:left w:val="nil"/>
              <w:bottom w:val="nil"/>
            </w:tcBorders>
            <w:noWrap w:val="0"/>
            <w:vAlign w:val="center"/>
          </w:tcPr>
          <w:p>
            <w:pPr>
              <w:tabs>
                <w:tab w:val="left" w:pos="9923"/>
              </w:tabs>
              <w:snapToGrid w:val="0"/>
              <w:jc w:val="center"/>
              <w:rPr>
                <w:rFonts w:ascii="宋体"/>
                <w:color w:val="000000"/>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23" w:type="pct"/>
            <w:tcBorders>
              <w:top w:val="nil"/>
              <w:bottom w:val="nil"/>
              <w:right w:val="single" w:color="auto" w:sz="2" w:space="0"/>
            </w:tcBorders>
            <w:noWrap w:val="0"/>
            <w:vAlign w:val="center"/>
          </w:tcPr>
          <w:p>
            <w:pPr>
              <w:tabs>
                <w:tab w:val="left" w:pos="9923"/>
              </w:tabs>
              <w:snapToGrid w:val="0"/>
              <w:jc w:val="center"/>
              <w:rPr>
                <w:rFonts w:ascii="宋体"/>
                <w:color w:val="000000"/>
                <w:sz w:val="18"/>
              </w:rPr>
            </w:pPr>
            <w:r>
              <w:rPr>
                <w:rFonts w:ascii="宋体" w:hAnsi="宋体"/>
                <w:color w:val="000000"/>
                <w:sz w:val="18"/>
              </w:rPr>
              <w:t>3</w:t>
            </w:r>
          </w:p>
        </w:tc>
        <w:tc>
          <w:tcPr>
            <w:tcW w:w="1993" w:type="pct"/>
            <w:tcBorders>
              <w:top w:val="nil"/>
              <w:left w:val="single" w:color="auto" w:sz="2" w:space="0"/>
              <w:bottom w:val="nil"/>
              <w:right w:val="nil"/>
            </w:tcBorders>
            <w:noWrap w:val="0"/>
            <w:vAlign w:val="center"/>
          </w:tcPr>
          <w:p>
            <w:pPr>
              <w:tabs>
                <w:tab w:val="left" w:pos="9923"/>
              </w:tabs>
              <w:snapToGrid w:val="0"/>
              <w:jc w:val="center"/>
              <w:rPr>
                <w:rFonts w:ascii="宋体"/>
                <w:color w:val="000000"/>
                <w:sz w:val="18"/>
              </w:rPr>
            </w:pPr>
          </w:p>
        </w:tc>
        <w:tc>
          <w:tcPr>
            <w:tcW w:w="1172" w:type="pct"/>
            <w:tcBorders>
              <w:top w:val="nil"/>
              <w:left w:val="nil"/>
              <w:bottom w:val="nil"/>
              <w:right w:val="nil"/>
            </w:tcBorders>
            <w:noWrap w:val="0"/>
            <w:vAlign w:val="center"/>
          </w:tcPr>
          <w:p>
            <w:pPr>
              <w:tabs>
                <w:tab w:val="left" w:pos="9923"/>
              </w:tabs>
              <w:snapToGrid w:val="0"/>
              <w:jc w:val="center"/>
              <w:rPr>
                <w:rFonts w:ascii="宋体"/>
                <w:color w:val="000000"/>
                <w:sz w:val="18"/>
              </w:rPr>
            </w:pPr>
          </w:p>
        </w:tc>
        <w:tc>
          <w:tcPr>
            <w:tcW w:w="1510" w:type="pct"/>
            <w:tcBorders>
              <w:top w:val="nil"/>
              <w:left w:val="nil"/>
              <w:bottom w:val="nil"/>
            </w:tcBorders>
            <w:noWrap w:val="0"/>
            <w:vAlign w:val="center"/>
          </w:tcPr>
          <w:p>
            <w:pPr>
              <w:tabs>
                <w:tab w:val="left" w:pos="9923"/>
              </w:tabs>
              <w:snapToGrid w:val="0"/>
              <w:jc w:val="center"/>
              <w:rPr>
                <w:rFonts w:ascii="宋体"/>
                <w:color w:val="000000"/>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3"/>
          <w:wAfter w:w="4676" w:type="pct"/>
          <w:cantSplit/>
          <w:trHeight w:val="340" w:hRule="atLeast"/>
        </w:trPr>
        <w:tc>
          <w:tcPr>
            <w:tcW w:w="323" w:type="pct"/>
            <w:tcBorders>
              <w:top w:val="nil"/>
              <w:bottom w:val="nil"/>
              <w:right w:val="single" w:color="auto" w:sz="2" w:space="0"/>
            </w:tcBorders>
            <w:noWrap w:val="0"/>
            <w:vAlign w:val="center"/>
          </w:tcPr>
          <w:p>
            <w:pPr>
              <w:tabs>
                <w:tab w:val="left" w:pos="9923"/>
              </w:tabs>
              <w:snapToGrid w:val="0"/>
              <w:jc w:val="center"/>
              <w:rPr>
                <w:rFonts w:ascii="宋体"/>
                <w:color w:val="000000"/>
                <w:sz w:val="18"/>
              </w:rPr>
            </w:pPr>
            <w:r>
              <w:rPr>
                <w:rFonts w:ascii="宋体" w:hAnsi="宋体"/>
                <w:color w:val="000000"/>
                <w:sz w:val="18"/>
              </w:rPr>
              <w:t>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15" w:hRule="atLeast"/>
        </w:trPr>
        <w:tc>
          <w:tcPr>
            <w:tcW w:w="323" w:type="pct"/>
            <w:tcBorders>
              <w:top w:val="nil"/>
              <w:bottom w:val="single" w:color="auto" w:sz="2" w:space="0"/>
              <w:right w:val="single" w:color="auto" w:sz="2" w:space="0"/>
            </w:tcBorders>
            <w:noWrap w:val="0"/>
            <w:vAlign w:val="center"/>
          </w:tcPr>
          <w:p>
            <w:pPr>
              <w:tabs>
                <w:tab w:val="left" w:pos="9923"/>
              </w:tabs>
              <w:snapToGrid w:val="0"/>
              <w:jc w:val="center"/>
              <w:rPr>
                <w:rFonts w:ascii="宋体"/>
                <w:color w:val="000000"/>
                <w:sz w:val="18"/>
              </w:rPr>
            </w:pPr>
            <w:r>
              <w:rPr>
                <w:rFonts w:ascii="宋体" w:hAnsi="宋体"/>
                <w:color w:val="000000"/>
                <w:sz w:val="18"/>
              </w:rPr>
              <w:t>5</w:t>
            </w:r>
          </w:p>
        </w:tc>
        <w:tc>
          <w:tcPr>
            <w:tcW w:w="4676" w:type="pct"/>
            <w:gridSpan w:val="3"/>
            <w:tcBorders>
              <w:top w:val="nil"/>
              <w:left w:val="single" w:color="auto" w:sz="2" w:space="0"/>
              <w:bottom w:val="single" w:color="auto" w:sz="2" w:space="0"/>
            </w:tcBorders>
            <w:noWrap w:val="0"/>
            <w:vAlign w:val="center"/>
          </w:tcPr>
          <w:p>
            <w:pPr>
              <w:tabs>
                <w:tab w:val="left" w:pos="9923"/>
              </w:tabs>
              <w:snapToGrid w:val="0"/>
              <w:jc w:val="center"/>
              <w:rPr>
                <w:rFonts w:ascii="宋体"/>
                <w:color w:val="000000"/>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000" w:type="pct"/>
            <w:gridSpan w:val="4"/>
            <w:tcBorders>
              <w:top w:val="single" w:color="auto" w:sz="2" w:space="0"/>
              <w:bottom w:val="single" w:color="auto" w:sz="2" w:space="0"/>
            </w:tcBorders>
            <w:noWrap w:val="0"/>
            <w:vAlign w:val="center"/>
          </w:tcPr>
          <w:p>
            <w:pPr>
              <w:snapToGrid w:val="0"/>
              <w:jc w:val="center"/>
              <w:rPr>
                <w:rFonts w:ascii="Arial" w:hAnsi="Arial"/>
                <w:bCs/>
                <w:color w:val="000000"/>
                <w:sz w:val="18"/>
              </w:rPr>
            </w:pPr>
            <w:r>
              <w:rPr>
                <w:rFonts w:hint="eastAsia" w:ascii="Arial" w:hAnsi="Arial"/>
                <w:bCs/>
                <w:color w:val="000000"/>
                <w:sz w:val="18"/>
              </w:rPr>
              <w:t>四、核查人情况及核查日期</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000" w:type="pct"/>
            <w:gridSpan w:val="4"/>
            <w:tcBorders>
              <w:top w:val="single" w:color="auto" w:sz="2" w:space="0"/>
              <w:bottom w:val="single" w:color="auto" w:sz="8" w:space="0"/>
            </w:tcBorders>
            <w:noWrap w:val="0"/>
            <w:vAlign w:val="center"/>
          </w:tcPr>
          <w:p>
            <w:pPr>
              <w:snapToGrid w:val="0"/>
              <w:jc w:val="center"/>
              <w:rPr>
                <w:rFonts w:ascii="Arial" w:hAnsi="Arial"/>
                <w:color w:val="000000"/>
                <w:sz w:val="18"/>
              </w:rPr>
            </w:pPr>
            <w:r>
              <w:rPr>
                <w:rFonts w:hint="eastAsia" w:ascii="Arial" w:hAnsi="Arial"/>
                <w:color w:val="000000"/>
                <w:sz w:val="18"/>
              </w:rPr>
              <w:t xml:space="preserve">姓名 </w:t>
            </w:r>
            <w:r>
              <w:rPr>
                <w:rFonts w:hint="eastAsia" w:ascii="宋体" w:hAnsi="宋体"/>
                <w:color w:val="000000"/>
                <w:sz w:val="18"/>
                <w:szCs w:val="18"/>
                <w:u w:val="single"/>
              </w:rPr>
              <w:t xml:space="preserve">             </w:t>
            </w:r>
            <w:r>
              <w:rPr>
                <w:rFonts w:hint="eastAsia" w:ascii="Arial" w:hAnsi="Arial"/>
                <w:color w:val="000000"/>
                <w:sz w:val="18"/>
              </w:rPr>
              <w:t xml:space="preserve">    </w:t>
            </w:r>
            <w:r>
              <w:rPr>
                <w:rFonts w:ascii="Arial" w:hAnsi="Arial"/>
                <w:color w:val="000000"/>
                <w:sz w:val="18"/>
              </w:rPr>
              <w:t xml:space="preserve">           </w:t>
            </w:r>
            <w:r>
              <w:rPr>
                <w:rFonts w:hint="eastAsia" w:ascii="Arial" w:hAnsi="Arial"/>
                <w:color w:val="000000"/>
                <w:sz w:val="18"/>
              </w:rPr>
              <w:t>联系电话</w:t>
            </w:r>
            <w:r>
              <w:rPr>
                <w:rFonts w:hint="eastAsia" w:ascii="宋体" w:hAnsi="宋体"/>
                <w:color w:val="000000"/>
                <w:sz w:val="18"/>
                <w:szCs w:val="18"/>
                <w:u w:val="single"/>
              </w:rPr>
              <w:t xml:space="preserve">             </w:t>
            </w:r>
            <w:r>
              <w:rPr>
                <w:rFonts w:hint="eastAsia" w:ascii="Arial" w:hAnsi="Arial"/>
                <w:color w:val="000000"/>
                <w:sz w:val="18"/>
              </w:rPr>
              <w:t xml:space="preserve"> </w:t>
            </w:r>
            <w:r>
              <w:rPr>
                <w:rFonts w:ascii="Arial" w:hAnsi="Arial"/>
                <w:color w:val="000000"/>
                <w:sz w:val="18"/>
              </w:rPr>
              <w:t xml:space="preserve">              </w:t>
            </w:r>
            <w:r>
              <w:rPr>
                <w:rFonts w:hint="eastAsia" w:ascii="Arial" w:hAnsi="Arial"/>
                <w:bCs/>
                <w:color w:val="000000"/>
                <w:sz w:val="18"/>
              </w:rPr>
              <w:t>核查</w:t>
            </w:r>
            <w:r>
              <w:rPr>
                <w:rFonts w:hint="eastAsia" w:ascii="宋体" w:hAnsi="宋体"/>
                <w:color w:val="000000"/>
                <w:sz w:val="18"/>
              </w:rPr>
              <w:t>日期</w:t>
            </w:r>
            <w:r>
              <w:rPr>
                <w:rFonts w:hint="eastAsia" w:ascii="宋体" w:hAnsi="宋体"/>
                <w:color w:val="000000"/>
                <w:sz w:val="18"/>
                <w:szCs w:val="18"/>
                <w:u w:val="single"/>
              </w:rPr>
              <w:t xml:space="preserve">      </w:t>
            </w:r>
            <w:r>
              <w:rPr>
                <w:rFonts w:hint="eastAsia" w:ascii="宋体" w:hAnsi="宋体"/>
                <w:color w:val="000000"/>
                <w:sz w:val="18"/>
              </w:rPr>
              <w:t>年</w:t>
            </w:r>
            <w:r>
              <w:rPr>
                <w:rFonts w:hint="eastAsia" w:ascii="宋体" w:hAnsi="宋体"/>
                <w:color w:val="000000"/>
                <w:sz w:val="18"/>
                <w:szCs w:val="18"/>
                <w:u w:val="single"/>
              </w:rPr>
              <w:t xml:space="preserve">     </w:t>
            </w:r>
            <w:r>
              <w:rPr>
                <w:rFonts w:hint="eastAsia" w:ascii="宋体" w:hAnsi="宋体"/>
                <w:color w:val="000000"/>
                <w:sz w:val="18"/>
              </w:rPr>
              <w:t xml:space="preserve"> 月</w:t>
            </w:r>
            <w:r>
              <w:rPr>
                <w:rFonts w:hint="eastAsia" w:ascii="宋体" w:hAnsi="宋体"/>
                <w:color w:val="000000"/>
                <w:sz w:val="18"/>
                <w:szCs w:val="18"/>
                <w:u w:val="single"/>
              </w:rPr>
              <w:t xml:space="preserve">      </w:t>
            </w:r>
            <w:r>
              <w:rPr>
                <w:rFonts w:hint="eastAsia" w:ascii="宋体" w:hAnsi="宋体"/>
                <w:color w:val="000000"/>
                <w:sz w:val="18"/>
              </w:rPr>
              <w:t xml:space="preserve"> 日</w:t>
            </w:r>
          </w:p>
        </w:tc>
      </w:tr>
    </w:tbl>
    <w:p>
      <w:pPr>
        <w:ind w:left="2160" w:hanging="2160" w:hangingChars="1200"/>
        <w:rPr>
          <w:rFonts w:ascii="宋体"/>
          <w:color w:val="000000"/>
          <w:sz w:val="18"/>
        </w:rPr>
      </w:pPr>
    </w:p>
    <w:p>
      <w:pPr>
        <w:keepNext w:val="0"/>
        <w:keepLines w:val="0"/>
        <w:pageBreakBefore w:val="0"/>
        <w:widowControl w:val="0"/>
        <w:kinsoku/>
        <w:wordWrap/>
        <w:overflowPunct/>
        <w:topLinePunct w:val="0"/>
        <w:autoSpaceDE/>
        <w:autoSpaceDN/>
        <w:bidi w:val="0"/>
        <w:adjustRightInd/>
        <w:snapToGrid/>
        <w:spacing w:line="300" w:lineRule="exact"/>
        <w:ind w:left="2160" w:hanging="2160" w:hangingChars="1200"/>
        <w:textAlignment w:val="auto"/>
        <w:rPr>
          <w:rFonts w:ascii="宋体"/>
          <w:color w:val="000000"/>
          <w:sz w:val="18"/>
          <w:szCs w:val="18"/>
        </w:rPr>
      </w:pPr>
      <w:r>
        <w:rPr>
          <w:rFonts w:hint="eastAsia" w:ascii="宋体" w:hAnsi="宋体"/>
          <w:color w:val="000000"/>
          <w:sz w:val="18"/>
        </w:rPr>
        <w:t>说明：</w:t>
      </w:r>
      <w:r>
        <w:rPr>
          <w:rFonts w:ascii="宋体" w:hAnsi="宋体"/>
          <w:color w:val="000000"/>
          <w:sz w:val="18"/>
          <w:szCs w:val="18"/>
        </w:rPr>
        <w:t>1.</w:t>
      </w:r>
      <w:r>
        <w:rPr>
          <w:rFonts w:hint="eastAsia" w:ascii="宋体" w:hAnsi="宋体"/>
          <w:color w:val="000000"/>
          <w:sz w:val="18"/>
          <w:szCs w:val="18"/>
        </w:rPr>
        <w:t>填报范围：本表由工业非目录企业样本村（居委会）填报。</w:t>
      </w:r>
    </w:p>
    <w:p>
      <w:pPr>
        <w:keepNext w:val="0"/>
        <w:keepLines w:val="0"/>
        <w:pageBreakBefore w:val="0"/>
        <w:widowControl w:val="0"/>
        <w:kinsoku/>
        <w:wordWrap/>
        <w:overflowPunct/>
        <w:topLinePunct w:val="0"/>
        <w:autoSpaceDE/>
        <w:autoSpaceDN/>
        <w:bidi w:val="0"/>
        <w:adjustRightInd/>
        <w:snapToGrid/>
        <w:spacing w:line="300" w:lineRule="exact"/>
        <w:ind w:left="2126" w:leftChars="255" w:hanging="1591" w:hangingChars="884"/>
        <w:textAlignment w:val="auto"/>
        <w:rPr>
          <w:rFonts w:ascii="宋体"/>
          <w:color w:val="000000"/>
          <w:sz w:val="18"/>
        </w:rPr>
      </w:pPr>
      <w:r>
        <w:rPr>
          <w:rFonts w:ascii="宋体" w:hAnsi="宋体"/>
          <w:color w:val="000000"/>
          <w:sz w:val="18"/>
          <w:szCs w:val="18"/>
        </w:rPr>
        <w:t>2</w:t>
      </w:r>
      <w:r>
        <w:rPr>
          <w:rFonts w:ascii="宋体"/>
          <w:color w:val="000000"/>
          <w:sz w:val="18"/>
          <w:szCs w:val="18"/>
        </w:rPr>
        <w:t>.</w:t>
      </w:r>
      <w:r>
        <w:rPr>
          <w:rFonts w:hint="eastAsia" w:ascii="宋体" w:hAnsi="宋体"/>
          <w:color w:val="000000"/>
          <w:sz w:val="18"/>
          <w:szCs w:val="18"/>
        </w:rPr>
        <w:t>报送日期及方式：调查时期为</w:t>
      </w:r>
      <w:r>
        <w:rPr>
          <w:rFonts w:ascii="宋体" w:hAnsi="宋体"/>
          <w:color w:val="000000"/>
          <w:sz w:val="18"/>
          <w:szCs w:val="18"/>
        </w:rPr>
        <w:t>1</w:t>
      </w:r>
      <w:r>
        <w:rPr>
          <w:rFonts w:hint="eastAsia" w:ascii="宋体" w:hAnsi="宋体"/>
          <w:color w:val="000000"/>
          <w:sz w:val="18"/>
          <w:szCs w:val="18"/>
        </w:rPr>
        <w:t>-</w:t>
      </w:r>
      <w:r>
        <w:rPr>
          <w:rFonts w:ascii="宋体" w:hAnsi="宋体"/>
          <w:color w:val="000000"/>
          <w:sz w:val="18"/>
          <w:szCs w:val="18"/>
        </w:rPr>
        <w:t>2</w:t>
      </w:r>
      <w:r>
        <w:rPr>
          <w:rFonts w:hint="eastAsia" w:ascii="宋体" w:hAnsi="宋体"/>
          <w:color w:val="000000"/>
          <w:sz w:val="18"/>
          <w:szCs w:val="18"/>
        </w:rPr>
        <w:t>月、</w:t>
      </w:r>
      <w:r>
        <w:rPr>
          <w:rFonts w:ascii="宋体" w:hAnsi="宋体"/>
          <w:color w:val="000000"/>
          <w:sz w:val="18"/>
          <w:szCs w:val="18"/>
        </w:rPr>
        <w:t>1</w:t>
      </w:r>
      <w:r>
        <w:rPr>
          <w:rFonts w:hint="eastAsia" w:ascii="宋体" w:hAnsi="宋体"/>
          <w:color w:val="000000"/>
          <w:sz w:val="18"/>
          <w:szCs w:val="18"/>
        </w:rPr>
        <w:t>-</w:t>
      </w:r>
      <w:r>
        <w:rPr>
          <w:rFonts w:ascii="宋体" w:hAnsi="宋体"/>
          <w:color w:val="000000"/>
          <w:sz w:val="18"/>
          <w:szCs w:val="18"/>
        </w:rPr>
        <w:t>5</w:t>
      </w:r>
      <w:r>
        <w:rPr>
          <w:rFonts w:hint="eastAsia" w:ascii="宋体" w:hAnsi="宋体"/>
          <w:color w:val="000000"/>
          <w:sz w:val="18"/>
          <w:szCs w:val="18"/>
        </w:rPr>
        <w:t>月、</w:t>
      </w:r>
      <w:r>
        <w:rPr>
          <w:rFonts w:ascii="宋体" w:hAnsi="宋体"/>
          <w:color w:val="000000"/>
          <w:sz w:val="18"/>
          <w:szCs w:val="18"/>
        </w:rPr>
        <w:t>1</w:t>
      </w:r>
      <w:r>
        <w:rPr>
          <w:rFonts w:hint="eastAsia" w:ascii="宋体" w:hAnsi="宋体"/>
          <w:color w:val="000000"/>
          <w:sz w:val="18"/>
          <w:szCs w:val="18"/>
        </w:rPr>
        <w:t>-</w:t>
      </w:r>
      <w:r>
        <w:rPr>
          <w:rFonts w:ascii="宋体" w:hAnsi="宋体"/>
          <w:color w:val="000000"/>
          <w:sz w:val="18"/>
          <w:szCs w:val="18"/>
        </w:rPr>
        <w:t>8</w:t>
      </w:r>
      <w:r>
        <w:rPr>
          <w:rFonts w:hint="eastAsia" w:ascii="宋体" w:hAnsi="宋体"/>
          <w:color w:val="000000"/>
          <w:sz w:val="18"/>
          <w:szCs w:val="18"/>
        </w:rPr>
        <w:t>月、</w:t>
      </w:r>
      <w:r>
        <w:rPr>
          <w:rFonts w:ascii="宋体" w:hAnsi="宋体"/>
          <w:color w:val="000000"/>
          <w:sz w:val="18"/>
          <w:szCs w:val="18"/>
        </w:rPr>
        <w:t>1</w:t>
      </w:r>
      <w:r>
        <w:rPr>
          <w:rFonts w:hint="eastAsia" w:ascii="宋体" w:hAnsi="宋体"/>
          <w:color w:val="000000"/>
          <w:sz w:val="18"/>
          <w:szCs w:val="18"/>
        </w:rPr>
        <w:t>-</w:t>
      </w:r>
      <w:r>
        <w:rPr>
          <w:rFonts w:ascii="宋体" w:hAnsi="宋体"/>
          <w:color w:val="000000"/>
          <w:sz w:val="18"/>
          <w:szCs w:val="18"/>
        </w:rPr>
        <w:t>11</w:t>
      </w:r>
      <w:r>
        <w:rPr>
          <w:rFonts w:hint="eastAsia" w:ascii="宋体" w:hAnsi="宋体"/>
          <w:color w:val="000000"/>
          <w:sz w:val="18"/>
          <w:szCs w:val="18"/>
        </w:rPr>
        <w:t>月。样本村（居委会）通过国家统计局联网直报平台上报数据，调查单位按所在地统计机构规定的时间报送。样本村（居委会）网上填报开始时间为</w:t>
      </w:r>
      <w:r>
        <w:rPr>
          <w:rFonts w:ascii="宋体" w:hAnsi="宋体"/>
          <w:color w:val="000000"/>
          <w:sz w:val="18"/>
          <w:szCs w:val="18"/>
        </w:rPr>
        <w:t>2</w:t>
      </w:r>
      <w:r>
        <w:rPr>
          <w:rFonts w:hint="eastAsia" w:ascii="宋体" w:hAnsi="宋体"/>
          <w:color w:val="000000"/>
          <w:sz w:val="18"/>
          <w:szCs w:val="18"/>
        </w:rPr>
        <w:t>、</w:t>
      </w:r>
      <w:r>
        <w:rPr>
          <w:rFonts w:ascii="宋体" w:hAnsi="宋体"/>
          <w:color w:val="000000"/>
          <w:sz w:val="18"/>
          <w:szCs w:val="18"/>
        </w:rPr>
        <w:t>5</w:t>
      </w:r>
      <w:r>
        <w:rPr>
          <w:rFonts w:hint="eastAsia" w:ascii="宋体" w:hAnsi="宋体"/>
          <w:color w:val="000000"/>
          <w:sz w:val="18"/>
          <w:szCs w:val="18"/>
        </w:rPr>
        <w:t>、</w:t>
      </w:r>
      <w:r>
        <w:rPr>
          <w:rFonts w:ascii="宋体" w:hAnsi="宋体"/>
          <w:color w:val="000000"/>
          <w:sz w:val="18"/>
          <w:szCs w:val="18"/>
        </w:rPr>
        <w:t>8</w:t>
      </w:r>
      <w:r>
        <w:rPr>
          <w:rFonts w:hint="eastAsia" w:ascii="宋体" w:hAnsi="宋体"/>
          <w:color w:val="000000"/>
          <w:sz w:val="18"/>
          <w:szCs w:val="18"/>
        </w:rPr>
        <w:t>、</w:t>
      </w:r>
      <w:r>
        <w:rPr>
          <w:rFonts w:ascii="宋体" w:hAnsi="宋体"/>
          <w:color w:val="000000"/>
          <w:sz w:val="18"/>
          <w:szCs w:val="18"/>
        </w:rPr>
        <w:t>11</w:t>
      </w:r>
      <w:r>
        <w:rPr>
          <w:rFonts w:hint="eastAsia" w:ascii="宋体" w:hAnsi="宋体"/>
          <w:color w:val="000000"/>
          <w:sz w:val="18"/>
          <w:szCs w:val="18"/>
        </w:rPr>
        <w:t>月</w:t>
      </w:r>
      <w:r>
        <w:rPr>
          <w:rFonts w:ascii="宋体" w:hAnsi="宋体"/>
          <w:color w:val="000000"/>
          <w:sz w:val="18"/>
          <w:szCs w:val="18"/>
        </w:rPr>
        <w:t>1</w:t>
      </w:r>
      <w:r>
        <w:rPr>
          <w:rFonts w:hint="eastAsia" w:ascii="宋体" w:hAnsi="宋体"/>
          <w:color w:val="000000"/>
          <w:sz w:val="18"/>
          <w:szCs w:val="18"/>
        </w:rPr>
        <w:t>日</w:t>
      </w:r>
      <w:r>
        <w:rPr>
          <w:rFonts w:ascii="宋体"/>
          <w:color w:val="000000"/>
          <w:sz w:val="18"/>
          <w:szCs w:val="18"/>
        </w:rPr>
        <w:t>0</w:t>
      </w:r>
      <w:r>
        <w:rPr>
          <w:rFonts w:hint="eastAsia" w:ascii="宋体" w:hAnsi="宋体"/>
          <w:color w:val="000000"/>
          <w:sz w:val="18"/>
          <w:szCs w:val="18"/>
        </w:rPr>
        <w:t>时；填报截止时间为</w:t>
      </w:r>
      <w:r>
        <w:rPr>
          <w:rFonts w:ascii="宋体" w:hAnsi="宋体"/>
          <w:color w:val="000000"/>
          <w:sz w:val="18"/>
          <w:szCs w:val="18"/>
        </w:rPr>
        <w:t>2</w:t>
      </w:r>
      <w:r>
        <w:rPr>
          <w:rFonts w:hint="eastAsia" w:ascii="宋体" w:hAnsi="宋体"/>
          <w:color w:val="000000"/>
          <w:sz w:val="18"/>
          <w:szCs w:val="18"/>
        </w:rPr>
        <w:t>、</w:t>
      </w:r>
      <w:r>
        <w:rPr>
          <w:rFonts w:ascii="宋体" w:hAnsi="宋体"/>
          <w:color w:val="000000"/>
          <w:sz w:val="18"/>
          <w:szCs w:val="18"/>
        </w:rPr>
        <w:t>5</w:t>
      </w:r>
      <w:r>
        <w:rPr>
          <w:rFonts w:hint="eastAsia" w:ascii="宋体" w:hAnsi="宋体"/>
          <w:color w:val="000000"/>
          <w:sz w:val="18"/>
          <w:szCs w:val="18"/>
        </w:rPr>
        <w:t>、</w:t>
      </w:r>
      <w:r>
        <w:rPr>
          <w:rFonts w:ascii="宋体" w:hAnsi="宋体"/>
          <w:color w:val="000000"/>
          <w:sz w:val="18"/>
          <w:szCs w:val="18"/>
        </w:rPr>
        <w:t>8</w:t>
      </w:r>
      <w:r>
        <w:rPr>
          <w:rFonts w:hint="eastAsia" w:ascii="宋体" w:hAnsi="宋体"/>
          <w:color w:val="000000"/>
          <w:sz w:val="18"/>
          <w:szCs w:val="18"/>
        </w:rPr>
        <w:t>、</w:t>
      </w:r>
      <w:r>
        <w:rPr>
          <w:rFonts w:ascii="宋体" w:hAnsi="宋体"/>
          <w:color w:val="000000"/>
          <w:sz w:val="18"/>
          <w:szCs w:val="18"/>
        </w:rPr>
        <w:t>11</w:t>
      </w:r>
      <w:r>
        <w:rPr>
          <w:rFonts w:hint="eastAsia" w:ascii="宋体" w:hAnsi="宋体"/>
          <w:color w:val="000000"/>
          <w:sz w:val="18"/>
          <w:szCs w:val="18"/>
        </w:rPr>
        <w:t>月</w:t>
      </w:r>
      <w:r>
        <w:rPr>
          <w:rFonts w:hint="eastAsia" w:ascii="宋体" w:hAnsi="宋体"/>
          <w:color w:val="000000"/>
          <w:sz w:val="18"/>
          <w:szCs w:val="18"/>
          <w:lang w:val="en-US" w:eastAsia="zh-CN"/>
        </w:rPr>
        <w:t>19</w:t>
      </w:r>
      <w:r>
        <w:rPr>
          <w:rFonts w:hint="eastAsia" w:ascii="宋体" w:hAnsi="宋体"/>
          <w:color w:val="000000"/>
          <w:sz w:val="18"/>
          <w:szCs w:val="18"/>
        </w:rPr>
        <w:t>日</w:t>
      </w:r>
      <w:r>
        <w:rPr>
          <w:rFonts w:ascii="宋体" w:hAnsi="宋体"/>
          <w:color w:val="000000"/>
          <w:sz w:val="18"/>
          <w:szCs w:val="18"/>
        </w:rPr>
        <w:t>12</w:t>
      </w:r>
      <w:r>
        <w:rPr>
          <w:rFonts w:hint="eastAsia" w:ascii="宋体" w:hAnsi="宋体"/>
          <w:color w:val="000000"/>
          <w:sz w:val="18"/>
          <w:szCs w:val="18"/>
        </w:rPr>
        <w:t>时</w:t>
      </w:r>
      <w:r>
        <w:rPr>
          <w:rFonts w:ascii="宋体" w:hAnsi="宋体"/>
          <w:color w:val="000000"/>
          <w:sz w:val="18"/>
          <w:szCs w:val="18"/>
        </w:rPr>
        <w:t>。</w:t>
      </w:r>
    </w:p>
    <w:p>
      <w:pPr>
        <w:keepNext w:val="0"/>
        <w:keepLines w:val="0"/>
        <w:pageBreakBefore w:val="0"/>
        <w:widowControl w:val="0"/>
        <w:kinsoku/>
        <w:wordWrap/>
        <w:overflowPunct/>
        <w:topLinePunct w:val="0"/>
        <w:autoSpaceDE/>
        <w:autoSpaceDN/>
        <w:bidi w:val="0"/>
        <w:adjustRightInd/>
        <w:snapToGrid/>
        <w:spacing w:line="300" w:lineRule="exact"/>
        <w:ind w:left="2126" w:leftChars="255" w:hanging="1591" w:hangingChars="884"/>
        <w:textAlignment w:val="auto"/>
        <w:rPr>
          <w:rFonts w:ascii="宋体"/>
          <w:color w:val="000000"/>
          <w:sz w:val="18"/>
        </w:rPr>
      </w:pPr>
      <w:r>
        <w:rPr>
          <w:rFonts w:hint="eastAsia" w:ascii="宋体" w:hAnsi="宋体"/>
          <w:color w:val="000000"/>
          <w:sz w:val="18"/>
        </w:rPr>
        <w:t>3</w:t>
      </w:r>
      <w:r>
        <w:rPr>
          <w:rFonts w:ascii="宋体"/>
          <w:color w:val="000000"/>
          <w:sz w:val="18"/>
        </w:rPr>
        <w:t>.</w:t>
      </w:r>
      <w:r>
        <w:rPr>
          <w:rFonts w:hint="eastAsia" w:ascii="宋体" w:hAnsi="宋体"/>
          <w:color w:val="000000"/>
          <w:sz w:val="18"/>
        </w:rPr>
        <w:t>本表第一部分和第二部分根据抽中的样本村（居委会）和目录企业抽样框资料整理得到。</w:t>
      </w:r>
    </w:p>
    <w:p>
      <w:pPr>
        <w:pStyle w:val="23"/>
        <w:keepNext w:val="0"/>
        <w:keepLines w:val="0"/>
        <w:pageBreakBefore w:val="0"/>
        <w:widowControl w:val="0"/>
        <w:kinsoku/>
        <w:wordWrap/>
        <w:overflowPunct/>
        <w:topLinePunct w:val="0"/>
        <w:autoSpaceDE/>
        <w:autoSpaceDN/>
        <w:bidi w:val="0"/>
        <w:adjustRightInd/>
        <w:snapToGrid/>
        <w:spacing w:after="0" w:line="300" w:lineRule="exact"/>
        <w:ind w:left="722" w:leftChars="258" w:hanging="180" w:hangingChars="100"/>
        <w:textAlignment w:val="auto"/>
        <w:rPr>
          <w:rFonts w:ascii="宋体" w:hAnsi="宋体"/>
          <w:sz w:val="18"/>
          <w:szCs w:val="18"/>
        </w:rPr>
      </w:pPr>
      <w:r>
        <w:rPr>
          <w:rFonts w:hint="eastAsia" w:ascii="宋体" w:hAnsi="宋体"/>
          <w:sz w:val="18"/>
          <w:szCs w:val="18"/>
        </w:rPr>
        <w:t>4</w:t>
      </w:r>
      <w:r>
        <w:rPr>
          <w:rFonts w:ascii="宋体" w:hAnsi="宋体"/>
          <w:sz w:val="18"/>
          <w:szCs w:val="18"/>
        </w:rPr>
        <w:t>.</w:t>
      </w:r>
      <w:r>
        <w:rPr>
          <w:rFonts w:hint="eastAsia" w:ascii="宋体" w:hAnsi="宋体"/>
          <w:sz w:val="18"/>
          <w:szCs w:val="18"/>
        </w:rPr>
        <w:t>本表第三部分和第四部分由调查员网上填报，要求调查员核查样本村（居委会）范围内是否存在第二部分列出的企业名单之外的规模以下工业企业，如有，则在第三部分填报这些企业的“企业名称”、“组织机构代码”、“统一社会信用代码”。</w:t>
      </w:r>
    </w:p>
    <w:p>
      <w:pPr>
        <w:keepNext w:val="0"/>
        <w:keepLines w:val="0"/>
        <w:pageBreakBefore w:val="0"/>
        <w:widowControl w:val="0"/>
        <w:kinsoku/>
        <w:wordWrap/>
        <w:overflowPunct/>
        <w:topLinePunct w:val="0"/>
        <w:autoSpaceDE/>
        <w:autoSpaceDN/>
        <w:bidi w:val="0"/>
        <w:adjustRightInd/>
        <w:snapToGrid w:val="0"/>
        <w:spacing w:before="157" w:beforeLines="50" w:after="157" w:afterLines="50"/>
        <w:jc w:val="center"/>
        <w:textAlignment w:val="auto"/>
        <w:outlineLvl w:val="0"/>
        <w:rPr>
          <w:rFonts w:hint="eastAsia" w:ascii="黑体" w:eastAsia="黑体"/>
          <w:sz w:val="32"/>
          <w:szCs w:val="32"/>
        </w:rPr>
      </w:pPr>
      <w:r>
        <w:rPr>
          <w:rFonts w:ascii="宋体" w:hAnsi="宋体"/>
          <w:sz w:val="18"/>
          <w:szCs w:val="18"/>
        </w:rPr>
        <w:br w:type="page"/>
      </w:r>
      <w:bookmarkStart w:id="25" w:name="_Toc51836706"/>
      <w:bookmarkStart w:id="26" w:name="_Toc1184858295"/>
      <w:r>
        <w:rPr>
          <w:rFonts w:hint="eastAsia" w:ascii="黑体" w:hAnsi="黑体" w:eastAsia="黑体"/>
          <w:color w:val="000000"/>
          <w:sz w:val="32"/>
          <w:szCs w:val="32"/>
        </w:rPr>
        <w:t>四、主要指标解释</w:t>
      </w:r>
    </w:p>
    <w:p>
      <w:pPr>
        <w:keepNext w:val="0"/>
        <w:keepLines w:val="0"/>
        <w:pageBreakBefore w:val="0"/>
        <w:widowControl w:val="0"/>
        <w:kinsoku/>
        <w:wordWrap/>
        <w:overflowPunct/>
        <w:topLinePunct w:val="0"/>
        <w:autoSpaceDE/>
        <w:autoSpaceDN/>
        <w:bidi w:val="0"/>
        <w:adjustRightInd/>
        <w:snapToGrid w:val="0"/>
        <w:spacing w:before="120" w:beforeLines="50" w:after="120" w:afterLines="50" w:line="480" w:lineRule="exact"/>
        <w:jc w:val="center"/>
        <w:textAlignment w:val="auto"/>
        <w:rPr>
          <w:rFonts w:hint="eastAsia" w:ascii="黑体" w:hAnsi="黑体" w:eastAsia="黑体" w:cs="黑体"/>
          <w:sz w:val="28"/>
          <w:szCs w:val="28"/>
        </w:rPr>
      </w:pPr>
      <w:r>
        <w:rPr>
          <w:rFonts w:hint="eastAsia" w:ascii="黑体" w:hAnsi="黑体" w:eastAsia="黑体" w:cs="黑体"/>
          <w:sz w:val="28"/>
          <w:szCs w:val="28"/>
        </w:rPr>
        <w:t>（一）“四下”企业基本情况</w:t>
      </w:r>
    </w:p>
    <w:p>
      <w:pPr>
        <w:spacing w:line="360" w:lineRule="exact"/>
        <w:ind w:firstLine="420" w:firstLineChars="200"/>
        <w:rPr>
          <w:rFonts w:hint="eastAsia" w:ascii="宋体"/>
          <w:kern w:val="0"/>
        </w:rPr>
      </w:pPr>
      <w:r>
        <w:rPr>
          <w:rFonts w:hint="eastAsia" w:ascii="黑体" w:eastAsia="黑体"/>
        </w:rPr>
        <w:t>统一社会信用代码</w:t>
      </w:r>
      <w:r>
        <w:rPr>
          <w:rFonts w:ascii="黑体" w:hAnsi="宋体" w:eastAsia="黑体" w:cs="黑体"/>
        </w:rPr>
        <w:t xml:space="preserve">  </w:t>
      </w:r>
      <w:r>
        <w:rPr>
          <w:rFonts w:hint="eastAsia" w:ascii="宋体"/>
          <w:kern w:val="0"/>
        </w:rPr>
        <w:t>指按照《国务院关于批转发展改革委等部门法人和其他组织统一社会信用代码制度建设总体方案的通知》（国发〔2015〕33号）规定，由赋码主管部门给每一个法人单位和其他组织颁发的在全国范围内唯一的、终身不变的法定身份识别码。</w:t>
      </w:r>
    </w:p>
    <w:p>
      <w:pPr>
        <w:spacing w:line="360" w:lineRule="exact"/>
        <w:ind w:firstLine="420" w:firstLineChars="200"/>
        <w:rPr>
          <w:rFonts w:hint="eastAsia" w:ascii="宋体"/>
          <w:kern w:val="0"/>
        </w:rPr>
      </w:pPr>
      <w:r>
        <w:rPr>
          <w:rFonts w:hint="eastAsia" w:ascii="宋体"/>
          <w:kern w:val="0"/>
        </w:rPr>
        <w:t>统一社会信用代码由18位阿拉伯数字或大写英文字母（不使用I、O、Z、S、V）组成，第1位为登记管理部门代码、第2位为机构类别代码、第3-8位为登记管理机关行政区划码、第9-17位为组织机构代码、第18位为校验码。</w:t>
      </w:r>
    </w:p>
    <w:p>
      <w:pPr>
        <w:spacing w:line="360" w:lineRule="exact"/>
        <w:ind w:firstLine="420" w:firstLineChars="200"/>
        <w:rPr>
          <w:rFonts w:hint="eastAsia" w:ascii="宋体"/>
          <w:kern w:val="0"/>
        </w:rPr>
      </w:pPr>
      <w:r>
        <w:rPr>
          <w:rFonts w:hint="eastAsia" w:ascii="宋体"/>
          <w:kern w:val="0"/>
        </w:rPr>
        <w:t>第1位：登记管理部门代码，使用阿拉伯数字或英文字母表示。分为1机构编制；2外交；3司法行政；4文化；5民政；6旅游；7宗教；8工会；9市场监管；A中央军委改革和编制办公室；N农业；Y其他。</w:t>
      </w:r>
    </w:p>
    <w:p>
      <w:pPr>
        <w:spacing w:line="360" w:lineRule="exact"/>
        <w:ind w:firstLine="420" w:firstLineChars="200"/>
        <w:rPr>
          <w:rFonts w:hint="eastAsia" w:ascii="宋体"/>
          <w:kern w:val="0"/>
        </w:rPr>
      </w:pPr>
      <w:r>
        <w:rPr>
          <w:rFonts w:hint="eastAsia" w:ascii="宋体"/>
          <w:kern w:val="0"/>
        </w:rPr>
        <w:t>第2位：机构类别代码，使用阿拉伯数字表示。分为：</w:t>
      </w:r>
    </w:p>
    <w:p>
      <w:pPr>
        <w:spacing w:line="360" w:lineRule="exact"/>
        <w:ind w:firstLine="420" w:firstLineChars="200"/>
        <w:rPr>
          <w:rFonts w:hint="eastAsia" w:ascii="宋体"/>
          <w:kern w:val="0"/>
        </w:rPr>
      </w:pPr>
      <w:r>
        <w:rPr>
          <w:rFonts w:hint="eastAsia" w:ascii="宋体"/>
          <w:kern w:val="0"/>
        </w:rPr>
        <w:t>1机构编制：1机关，2事业单位，3中央编办直接管理机构编制的群众团体，9其他；</w:t>
      </w:r>
    </w:p>
    <w:p>
      <w:pPr>
        <w:spacing w:line="360" w:lineRule="exact"/>
        <w:ind w:firstLine="420" w:firstLineChars="200"/>
        <w:rPr>
          <w:rFonts w:hint="eastAsia" w:ascii="宋体"/>
          <w:kern w:val="0"/>
        </w:rPr>
      </w:pPr>
      <w:r>
        <w:rPr>
          <w:rFonts w:hint="eastAsia" w:ascii="宋体"/>
          <w:kern w:val="0"/>
        </w:rPr>
        <w:t>2外交：1外国常驻新闻机构，9其他；</w:t>
      </w:r>
    </w:p>
    <w:p>
      <w:pPr>
        <w:spacing w:line="360" w:lineRule="exact"/>
        <w:ind w:firstLine="420" w:firstLineChars="200"/>
        <w:rPr>
          <w:rFonts w:hint="eastAsia" w:ascii="宋体"/>
          <w:kern w:val="0"/>
        </w:rPr>
      </w:pPr>
      <w:r>
        <w:rPr>
          <w:rFonts w:hint="eastAsia" w:ascii="宋体"/>
          <w:kern w:val="0"/>
        </w:rPr>
        <w:t>3司法行政：1律师执业机构，2公证处，3基层法律服务所，4司法鉴定机构，5仲裁委员会，9其他；</w:t>
      </w:r>
    </w:p>
    <w:p>
      <w:pPr>
        <w:spacing w:line="360" w:lineRule="exact"/>
        <w:ind w:firstLine="420" w:firstLineChars="200"/>
        <w:rPr>
          <w:rFonts w:hint="eastAsia" w:ascii="宋体"/>
          <w:kern w:val="0"/>
        </w:rPr>
      </w:pPr>
      <w:r>
        <w:rPr>
          <w:rFonts w:hint="eastAsia" w:ascii="宋体"/>
          <w:kern w:val="0"/>
        </w:rPr>
        <w:t>4文化：1外国在华文化中心，9其他；</w:t>
      </w:r>
    </w:p>
    <w:p>
      <w:pPr>
        <w:spacing w:line="360" w:lineRule="exact"/>
        <w:ind w:firstLine="420" w:firstLineChars="200"/>
        <w:rPr>
          <w:rFonts w:hint="eastAsia" w:ascii="宋体"/>
          <w:kern w:val="0"/>
        </w:rPr>
      </w:pPr>
      <w:r>
        <w:rPr>
          <w:rFonts w:hint="eastAsia" w:ascii="宋体"/>
          <w:kern w:val="0"/>
        </w:rPr>
        <w:t>5民政：1社会团体，2民办非企业单位，3基金会，9其他；</w:t>
      </w:r>
    </w:p>
    <w:p>
      <w:pPr>
        <w:spacing w:line="360" w:lineRule="exact"/>
        <w:ind w:firstLine="420" w:firstLineChars="200"/>
        <w:rPr>
          <w:rFonts w:hint="eastAsia" w:ascii="宋体"/>
          <w:kern w:val="0"/>
        </w:rPr>
      </w:pPr>
      <w:r>
        <w:rPr>
          <w:rFonts w:hint="eastAsia" w:ascii="宋体"/>
          <w:kern w:val="0"/>
        </w:rPr>
        <w:t>6旅游：1外国旅游部门常驻代表机构，2港澳台地区旅游部门常驻内地（大陆）代表机构，9其他；</w:t>
      </w:r>
    </w:p>
    <w:p>
      <w:pPr>
        <w:spacing w:line="360" w:lineRule="exact"/>
        <w:ind w:firstLine="420" w:firstLineChars="200"/>
        <w:rPr>
          <w:rFonts w:hint="eastAsia" w:ascii="宋体"/>
          <w:kern w:val="0"/>
        </w:rPr>
      </w:pPr>
      <w:r>
        <w:rPr>
          <w:rFonts w:hint="eastAsia" w:ascii="宋体"/>
          <w:kern w:val="0"/>
        </w:rPr>
        <w:t>7宗教：1宗教活动场所，2宗教院校，9其他；</w:t>
      </w:r>
    </w:p>
    <w:p>
      <w:pPr>
        <w:spacing w:line="360" w:lineRule="exact"/>
        <w:ind w:firstLine="420" w:firstLineChars="200"/>
        <w:rPr>
          <w:rFonts w:hint="eastAsia" w:ascii="宋体"/>
          <w:kern w:val="0"/>
        </w:rPr>
      </w:pPr>
      <w:r>
        <w:rPr>
          <w:rFonts w:hint="eastAsia" w:ascii="宋体"/>
          <w:kern w:val="0"/>
        </w:rPr>
        <w:t>8工会：1基层工会，9其他；</w:t>
      </w:r>
    </w:p>
    <w:p>
      <w:pPr>
        <w:spacing w:line="360" w:lineRule="exact"/>
        <w:ind w:firstLine="420" w:firstLineChars="200"/>
        <w:rPr>
          <w:rFonts w:hint="eastAsia" w:ascii="宋体"/>
          <w:kern w:val="0"/>
        </w:rPr>
      </w:pPr>
      <w:r>
        <w:rPr>
          <w:rFonts w:hint="eastAsia" w:ascii="宋体"/>
          <w:kern w:val="0"/>
        </w:rPr>
        <w:t>9市场监管：1企业，2个体工商户，3农民专业合作社；</w:t>
      </w:r>
    </w:p>
    <w:p>
      <w:pPr>
        <w:spacing w:line="360" w:lineRule="exact"/>
        <w:ind w:firstLine="420" w:firstLineChars="200"/>
        <w:rPr>
          <w:rFonts w:hint="eastAsia" w:ascii="宋体"/>
          <w:kern w:val="0"/>
        </w:rPr>
      </w:pPr>
      <w:r>
        <w:rPr>
          <w:rFonts w:hint="eastAsia" w:ascii="宋体"/>
          <w:kern w:val="0"/>
        </w:rPr>
        <w:t>A中央军委改革和编制办公室：1军队事业单位，9其他；</w:t>
      </w:r>
    </w:p>
    <w:p>
      <w:pPr>
        <w:spacing w:line="360" w:lineRule="exact"/>
        <w:ind w:firstLine="420" w:firstLineChars="200"/>
        <w:rPr>
          <w:rFonts w:hint="eastAsia" w:ascii="宋体"/>
          <w:kern w:val="0"/>
        </w:rPr>
      </w:pPr>
      <w:r>
        <w:rPr>
          <w:rFonts w:hint="eastAsia" w:ascii="宋体"/>
          <w:kern w:val="0"/>
        </w:rPr>
        <w:t>N农业：1组级集体经济组织，2村级集体经济组织，3乡镇级集体经济组织，9其他；</w:t>
      </w:r>
    </w:p>
    <w:p>
      <w:pPr>
        <w:spacing w:line="360" w:lineRule="exact"/>
        <w:ind w:firstLine="420" w:firstLineChars="200"/>
        <w:rPr>
          <w:rFonts w:hint="eastAsia" w:ascii="宋体"/>
          <w:kern w:val="0"/>
        </w:rPr>
      </w:pPr>
      <w:r>
        <w:rPr>
          <w:rFonts w:hint="eastAsia" w:ascii="宋体"/>
          <w:kern w:val="0"/>
        </w:rPr>
        <w:t>Y其他：不再具体划分机构类别，统一用1表示。</w:t>
      </w:r>
    </w:p>
    <w:p>
      <w:pPr>
        <w:spacing w:line="360" w:lineRule="exact"/>
        <w:ind w:firstLine="420" w:firstLineChars="200"/>
        <w:rPr>
          <w:rFonts w:hint="eastAsia" w:ascii="宋体"/>
          <w:kern w:val="0"/>
        </w:rPr>
      </w:pPr>
      <w:r>
        <w:rPr>
          <w:rFonts w:hint="eastAsia" w:ascii="宋体"/>
          <w:kern w:val="0"/>
        </w:rPr>
        <w:t>第3-8位：登记管理机关行政区划码，使用阿拉伯数字表示。（参照《中华人民共和国行政区划代码》〔GB/T 2260〕）。</w:t>
      </w:r>
    </w:p>
    <w:p>
      <w:pPr>
        <w:spacing w:line="360" w:lineRule="exact"/>
        <w:ind w:firstLine="420" w:firstLineChars="200"/>
        <w:rPr>
          <w:rFonts w:hint="eastAsia" w:ascii="宋体"/>
          <w:kern w:val="0"/>
        </w:rPr>
      </w:pPr>
      <w:r>
        <w:rPr>
          <w:rFonts w:hint="eastAsia" w:ascii="宋体"/>
          <w:kern w:val="0"/>
        </w:rPr>
        <w:t>第9-17位：主体标识码（组织机构代码），使用阿拉伯数字或英文字母表示。（参照《全国组织机构代码编制规则》〔GB 11714〕）。</w:t>
      </w:r>
    </w:p>
    <w:p>
      <w:pPr>
        <w:spacing w:line="360" w:lineRule="exact"/>
        <w:ind w:firstLine="420" w:firstLineChars="200"/>
        <w:rPr>
          <w:rFonts w:hint="eastAsia" w:ascii="宋体"/>
          <w:kern w:val="0"/>
        </w:rPr>
      </w:pPr>
      <w:r>
        <w:rPr>
          <w:rFonts w:hint="eastAsia" w:ascii="宋体"/>
          <w:kern w:val="0"/>
        </w:rPr>
        <w:t>第18位：校验码，使用阿拉伯数字或英文字母表示。</w:t>
      </w:r>
    </w:p>
    <w:p>
      <w:pPr>
        <w:snapToGrid w:val="0"/>
        <w:spacing w:line="360" w:lineRule="exact"/>
        <w:ind w:firstLine="420" w:firstLineChars="200"/>
        <w:rPr>
          <w:rFonts w:ascii="宋体" w:hAnsi="宋体" w:cs="宋体"/>
        </w:rPr>
      </w:pPr>
      <w:r>
        <w:rPr>
          <w:rFonts w:hint="eastAsia" w:ascii="宋体"/>
          <w:kern w:val="0"/>
        </w:rPr>
        <w:t>已经领取了统一社会信用代码的单位必须填写统一社会信用代码。在填写时，要按照《营业执照》或其他证照上的统一社会信用代码填写。尚未领取统一社会信用代码的单位，由统计部门赋予统计用临时代码。</w:t>
      </w:r>
    </w:p>
    <w:p>
      <w:pPr>
        <w:spacing w:line="360" w:lineRule="exact"/>
        <w:ind w:firstLine="420" w:firstLineChars="200"/>
        <w:textAlignment w:val="center"/>
        <w:rPr>
          <w:rFonts w:ascii="宋体"/>
        </w:rPr>
      </w:pPr>
      <w:r>
        <w:rPr>
          <w:rFonts w:hint="eastAsia" w:ascii="黑体" w:hAnsi="宋体" w:eastAsia="黑体"/>
          <w:szCs w:val="21"/>
        </w:rPr>
        <w:t>单位详细名称</w:t>
      </w:r>
      <w:r>
        <w:rPr>
          <w:rFonts w:hint="eastAsia" w:ascii="宋体" w:hAnsi="宋体"/>
          <w:szCs w:val="21"/>
        </w:rPr>
        <w:t xml:space="preserve">  </w:t>
      </w:r>
      <w:r>
        <w:rPr>
          <w:rFonts w:hint="eastAsia" w:ascii="宋体" w:hAnsi="宋体" w:cs="宋体"/>
        </w:rPr>
        <w:t>指经有关部门批准正式使用的单位全称。</w:t>
      </w:r>
      <w:r>
        <w:rPr>
          <w:rFonts w:hint="eastAsia" w:ascii="宋体" w:hAnsi="宋体" w:cs="宋体"/>
          <w:u w:val="single"/>
        </w:rPr>
        <w:t>所有单位均填写本项。</w:t>
      </w:r>
    </w:p>
    <w:p>
      <w:pPr>
        <w:snapToGrid w:val="0"/>
        <w:spacing w:line="360" w:lineRule="exact"/>
        <w:ind w:firstLine="420" w:firstLineChars="200"/>
        <w:rPr>
          <w:rFonts w:ascii="宋体"/>
          <w:i/>
          <w:iCs/>
          <w:u w:val="single"/>
        </w:rPr>
      </w:pPr>
      <w:r>
        <w:rPr>
          <w:rFonts w:hint="eastAsia" w:ascii="宋体" w:hAnsi="宋体" w:cs="宋体"/>
        </w:rPr>
        <w:t>企业的详细名称按市场监管</w:t>
      </w:r>
      <w:r>
        <w:rPr>
          <w:rFonts w:ascii="宋体" w:hAnsi="宋体" w:cs="宋体"/>
        </w:rPr>
        <w:t>部门</w:t>
      </w:r>
      <w:r>
        <w:rPr>
          <w:rFonts w:hint="eastAsia" w:ascii="宋体" w:hAnsi="宋体" w:cs="宋体"/>
        </w:rPr>
        <w:t>登记的名称填写；机关、事业单位的详细名称按编制部门登记、批准的名称填写；社会团体、民办非企业单位、基金会和基层群众自治组织的详细名称按民政部门登记、批准的名称填写。其他单位</w:t>
      </w:r>
      <w:r>
        <w:rPr>
          <w:rFonts w:ascii="宋体" w:hAnsi="宋体" w:cs="宋体"/>
        </w:rPr>
        <w:t>按相</w:t>
      </w:r>
      <w:r>
        <w:rPr>
          <w:rFonts w:hint="eastAsia" w:ascii="宋体" w:hAnsi="宋体" w:cs="宋体"/>
        </w:rPr>
        <w:t>关</w:t>
      </w:r>
      <w:r>
        <w:rPr>
          <w:rFonts w:ascii="宋体" w:hAnsi="宋体" w:cs="宋体"/>
        </w:rPr>
        <w:t>部门登记、批准的名称填</w:t>
      </w:r>
      <w:r>
        <w:rPr>
          <w:rFonts w:hint="eastAsia" w:ascii="宋体" w:hAnsi="宋体" w:cs="宋体"/>
        </w:rPr>
        <w:t>写</w:t>
      </w:r>
      <w:r>
        <w:rPr>
          <w:rFonts w:ascii="宋体" w:hAnsi="宋体" w:cs="宋体"/>
        </w:rPr>
        <w:t>。</w:t>
      </w:r>
      <w:r>
        <w:rPr>
          <w:rFonts w:hint="eastAsia" w:ascii="宋体" w:hAnsi="宋体" w:cs="宋体"/>
        </w:rPr>
        <w:t>填写时要求使用规范化汉字填写，并与单位公章所使用的名称完全一致，</w:t>
      </w:r>
      <w:r>
        <w:rPr>
          <w:rFonts w:ascii="宋体" w:hAnsi="宋体" w:cs="宋体"/>
        </w:rPr>
        <w:t>不得使用</w:t>
      </w:r>
      <w:r>
        <w:rPr>
          <w:rFonts w:hint="eastAsia" w:ascii="宋体" w:hAnsi="宋体" w:cs="宋体"/>
        </w:rPr>
        <w:t>简称</w:t>
      </w:r>
      <w:r>
        <w:rPr>
          <w:rFonts w:ascii="宋体" w:hAnsi="宋体" w:cs="宋体"/>
        </w:rPr>
        <w:t>、缩写等</w:t>
      </w:r>
      <w:r>
        <w:rPr>
          <w:rFonts w:hint="eastAsia" w:ascii="宋体" w:hAnsi="宋体" w:cs="宋体"/>
        </w:rPr>
        <w:t>。</w:t>
      </w:r>
    </w:p>
    <w:p>
      <w:pPr>
        <w:spacing w:line="360" w:lineRule="exact"/>
        <w:ind w:firstLine="420" w:firstLineChars="200"/>
        <w:rPr>
          <w:rFonts w:ascii="宋体" w:hAnsi="宋体"/>
          <w:szCs w:val="21"/>
        </w:rPr>
      </w:pPr>
      <w:r>
        <w:rPr>
          <w:rFonts w:hint="eastAsia" w:ascii="宋体" w:hAnsi="宋体" w:cs="宋体"/>
        </w:rPr>
        <w:t>凡经登记主管机关核准或批准，具有两个或两个以上名称的单位，要求填写一个单位名称，同时用括号注明其余的单位名称</w:t>
      </w:r>
      <w:r>
        <w:rPr>
          <w:rFonts w:hint="eastAsia" w:ascii="宋体" w:hAnsi="宋体"/>
          <w:szCs w:val="21"/>
        </w:rPr>
        <w:t>。</w:t>
      </w:r>
    </w:p>
    <w:p>
      <w:pPr>
        <w:snapToGrid w:val="0"/>
        <w:spacing w:line="360" w:lineRule="exact"/>
        <w:ind w:firstLine="420" w:firstLineChars="200"/>
        <w:rPr>
          <w:rFonts w:hint="eastAsia" w:ascii="宋体" w:hAnsi="宋体"/>
          <w:bCs/>
          <w:szCs w:val="21"/>
        </w:rPr>
      </w:pPr>
      <w:r>
        <w:rPr>
          <w:rFonts w:hint="eastAsia" w:ascii="黑体" w:hAnsi="宋体" w:eastAsia="黑体"/>
          <w:bCs/>
          <w:szCs w:val="21"/>
        </w:rPr>
        <w:t xml:space="preserve">行业类别  </w:t>
      </w:r>
      <w:r>
        <w:rPr>
          <w:rFonts w:hint="eastAsia" w:ascii="宋体" w:hAnsi="宋体"/>
          <w:bCs/>
          <w:szCs w:val="21"/>
        </w:rPr>
        <w:t>指根据其从事的社会经济活动性质对各类单位进行的分类。本项分两部分填写：</w:t>
      </w:r>
    </w:p>
    <w:p>
      <w:pPr>
        <w:snapToGrid w:val="0"/>
        <w:spacing w:line="360" w:lineRule="exact"/>
        <w:ind w:firstLine="420" w:firstLineChars="200"/>
        <w:rPr>
          <w:rFonts w:hint="eastAsia" w:ascii="宋体" w:hAnsi="宋体"/>
          <w:bCs/>
          <w:szCs w:val="21"/>
        </w:rPr>
      </w:pPr>
      <w:r>
        <w:rPr>
          <w:rFonts w:hint="eastAsia" w:ascii="宋体" w:hAnsi="宋体"/>
          <w:bCs/>
          <w:szCs w:val="21"/>
        </w:rPr>
        <w:t>第一部分：主要业务活动，指企业为完成经营目标而从事的日常业务活动中的主要活动。具体填写各单位的一至三种主要业务活动名称，并按各项业务活动增加值所占比重，从大到小顺序排列。如果无法用增加值确定单位的主要活动，按照《国民经济行业分类》（GB/T 4754－2017）相关规定填写，依据销售收入、营业收入或从业人员来确定。填写时，按照“动词+（修饰性定语）名词”或“（修饰性定语）名词+动词”的形式填写，动词用于描述业务活动的类型，名词用于描述商品或服务的名称，如“铝矿采掘”“纯棉服装加工”“市政道路施工”“房地产开发经营”“五金制品批发”“普通小学教育”等。</w:t>
      </w:r>
    </w:p>
    <w:p>
      <w:pPr>
        <w:snapToGrid w:val="0"/>
        <w:spacing w:line="360" w:lineRule="exact"/>
        <w:ind w:firstLine="420" w:firstLineChars="200"/>
        <w:rPr>
          <w:rFonts w:hint="eastAsia" w:ascii="宋体" w:hAnsi="宋体"/>
          <w:bCs/>
          <w:szCs w:val="21"/>
        </w:rPr>
      </w:pPr>
      <w:r>
        <w:rPr>
          <w:rFonts w:hint="eastAsia" w:ascii="宋体" w:hAnsi="宋体"/>
          <w:bCs/>
          <w:szCs w:val="21"/>
        </w:rPr>
        <w:t>筹建单位按建成投产（营业）后活动性质填写主要业务活动名称。</w:t>
      </w:r>
    </w:p>
    <w:p>
      <w:pPr>
        <w:snapToGrid w:val="0"/>
        <w:spacing w:line="360" w:lineRule="exact"/>
        <w:ind w:firstLine="420" w:firstLineChars="200"/>
        <w:rPr>
          <w:rFonts w:hint="eastAsia" w:ascii="宋体" w:hAnsi="宋体"/>
          <w:bCs/>
          <w:szCs w:val="21"/>
        </w:rPr>
      </w:pPr>
      <w:r>
        <w:rPr>
          <w:rFonts w:hint="eastAsia" w:ascii="宋体" w:hAnsi="宋体"/>
          <w:bCs/>
          <w:szCs w:val="21"/>
        </w:rPr>
        <w:t>第二部分：行业代码，填报单位免填。由所在地统计机构根据各单位填写的主要业务活动，对照《国民经济行业分类》（GB/T 4754－2017）填写行业小类代码。</w:t>
      </w:r>
    </w:p>
    <w:p>
      <w:pPr>
        <w:spacing w:line="360" w:lineRule="exact"/>
        <w:ind w:firstLine="420" w:firstLineChars="200"/>
        <w:rPr>
          <w:rFonts w:ascii="宋体" w:hAnsi="宋体"/>
          <w:szCs w:val="21"/>
        </w:rPr>
      </w:pPr>
      <w:r>
        <w:rPr>
          <w:rFonts w:hint="eastAsia" w:ascii="宋体" w:hAnsi="宋体"/>
          <w:bCs/>
          <w:szCs w:val="21"/>
        </w:rPr>
        <w:t>筹建单位按建成投产（营业）后的活动性质填写行业小类代码。</w:t>
      </w:r>
    </w:p>
    <w:p>
      <w:pPr>
        <w:tabs>
          <w:tab w:val="left" w:pos="1440"/>
        </w:tabs>
        <w:spacing w:line="360" w:lineRule="exact"/>
        <w:ind w:firstLine="420" w:firstLineChars="200"/>
        <w:rPr>
          <w:rFonts w:hint="eastAsia" w:ascii="宋体" w:hAnsi="宋体"/>
          <w:szCs w:val="21"/>
        </w:rPr>
      </w:pPr>
      <w:r>
        <w:rPr>
          <w:rFonts w:hint="eastAsia" w:ascii="黑体" w:hAnsi="宋体" w:eastAsia="黑体"/>
          <w:szCs w:val="21"/>
        </w:rPr>
        <w:t>报表类别</w:t>
      </w:r>
      <w:r>
        <w:rPr>
          <w:rFonts w:hint="eastAsia" w:ascii="宋体" w:hAnsi="宋体"/>
          <w:szCs w:val="21"/>
        </w:rPr>
        <w:t xml:space="preserve">  指调查单位需要填报某一行业报表的类别，包括农业、规模以上工业、规模以下工业、建筑业、批发和零售业、住宿和餐饮业、房地产开发经营业、规模以上服务业、投资和其他。调查单位通过报表类别来确定需要填报的报表内容。</w:t>
      </w:r>
      <w:r>
        <w:rPr>
          <w:rFonts w:hint="eastAsia" w:ascii="宋体" w:hAnsi="宋体"/>
          <w:szCs w:val="21"/>
          <w:u w:val="single"/>
        </w:rPr>
        <w:t>此项由国</w:t>
      </w:r>
      <w:r>
        <w:rPr>
          <w:rFonts w:ascii="宋体" w:hAnsi="宋体"/>
          <w:szCs w:val="21"/>
          <w:u w:val="single"/>
        </w:rPr>
        <w:t>家</w:t>
      </w:r>
      <w:r>
        <w:rPr>
          <w:rFonts w:hint="eastAsia" w:ascii="宋体" w:hAnsi="宋体"/>
          <w:szCs w:val="21"/>
          <w:u w:val="single"/>
        </w:rPr>
        <w:t>统计机构统一填写，填报单位免填。</w:t>
      </w:r>
    </w:p>
    <w:p>
      <w:pPr>
        <w:snapToGrid w:val="0"/>
        <w:spacing w:line="360" w:lineRule="exact"/>
        <w:ind w:firstLine="420" w:firstLineChars="200"/>
        <w:rPr>
          <w:rFonts w:hint="eastAsia" w:ascii="宋体" w:hAnsi="宋体"/>
          <w:spacing w:val="4"/>
          <w:szCs w:val="21"/>
        </w:rPr>
      </w:pPr>
      <w:r>
        <w:rPr>
          <w:rFonts w:hint="eastAsia" w:ascii="黑体" w:hAnsi="宋体" w:eastAsia="黑体"/>
          <w:szCs w:val="21"/>
        </w:rPr>
        <w:t>单位所在地区划及</w:t>
      </w:r>
      <w:r>
        <w:rPr>
          <w:rFonts w:ascii="黑体" w:hAnsi="宋体" w:eastAsia="黑体"/>
          <w:szCs w:val="21"/>
        </w:rPr>
        <w:t>详细地址</w:t>
      </w:r>
      <w:r>
        <w:rPr>
          <w:rFonts w:hint="eastAsia" w:ascii="黑体" w:hAnsi="宋体" w:eastAsia="黑体"/>
          <w:szCs w:val="21"/>
        </w:rPr>
        <w:t xml:space="preserve">  </w:t>
      </w:r>
      <w:r>
        <w:rPr>
          <w:rFonts w:hint="eastAsia" w:ascii="宋体" w:hAnsi="宋体"/>
          <w:spacing w:val="4"/>
          <w:szCs w:val="21"/>
        </w:rPr>
        <w:t>指单位主要经营地所处的详细地址等。本栏分两部分填写：</w:t>
      </w:r>
    </w:p>
    <w:p>
      <w:pPr>
        <w:snapToGrid w:val="0"/>
        <w:spacing w:line="360" w:lineRule="exact"/>
        <w:ind w:firstLine="436" w:firstLineChars="200"/>
        <w:rPr>
          <w:rFonts w:hint="eastAsia" w:ascii="宋体" w:hAnsi="宋体"/>
          <w:spacing w:val="4"/>
          <w:szCs w:val="21"/>
        </w:rPr>
      </w:pPr>
      <w:r>
        <w:rPr>
          <w:rFonts w:hint="eastAsia" w:ascii="宋体" w:hAnsi="宋体"/>
          <w:spacing w:val="4"/>
          <w:szCs w:val="21"/>
        </w:rPr>
        <w:t>第一部分：单位主要经营地所处的详细地址。要写明单位主要经营地所在的省（自治区、直辖市）、地（市、州、盟）、县（市、区、旗）、乡（镇、街道）、村（居）委会以及具体街（路）的名称和详细的门牌号码，不能填写通讯号码或通讯信箱号码。</w:t>
      </w:r>
    </w:p>
    <w:p>
      <w:pPr>
        <w:spacing w:line="360" w:lineRule="exact"/>
        <w:ind w:firstLine="436" w:firstLineChars="200"/>
        <w:rPr>
          <w:rFonts w:hint="eastAsia" w:ascii="宋体" w:hAnsi="宋体"/>
          <w:spacing w:val="4"/>
          <w:szCs w:val="21"/>
        </w:rPr>
      </w:pPr>
      <w:r>
        <w:rPr>
          <w:rFonts w:hint="eastAsia" w:ascii="宋体" w:hAnsi="宋体"/>
          <w:spacing w:val="4"/>
          <w:szCs w:val="21"/>
        </w:rPr>
        <w:t>第二部分：区划代码和城乡代码，按2023年《统计用区划代码和城乡划分代码》填写，由所在地统计机构统一填写，填报单位免填。</w:t>
      </w:r>
    </w:p>
    <w:p>
      <w:pPr>
        <w:snapToGrid w:val="0"/>
        <w:spacing w:line="360" w:lineRule="exact"/>
        <w:ind w:firstLine="420" w:firstLineChars="200"/>
        <w:rPr>
          <w:rFonts w:hint="eastAsia" w:ascii="宋体" w:hAnsi="宋体"/>
          <w:bCs/>
          <w:szCs w:val="21"/>
        </w:rPr>
      </w:pPr>
      <w:r>
        <w:rPr>
          <w:rFonts w:hint="eastAsia" w:ascii="黑体" w:hAnsi="宋体" w:eastAsia="黑体"/>
          <w:bCs/>
          <w:szCs w:val="21"/>
        </w:rPr>
        <w:t>单位注册地区划及</w:t>
      </w:r>
      <w:r>
        <w:rPr>
          <w:rFonts w:ascii="黑体" w:hAnsi="宋体" w:eastAsia="黑体"/>
          <w:bCs/>
          <w:szCs w:val="21"/>
        </w:rPr>
        <w:t>详细地址</w:t>
      </w:r>
      <w:r>
        <w:rPr>
          <w:rFonts w:hint="eastAsia" w:ascii="黑体" w:hAnsi="宋体" w:eastAsia="黑体"/>
          <w:bCs/>
          <w:szCs w:val="21"/>
        </w:rPr>
        <w:t xml:space="preserve">  </w:t>
      </w:r>
      <w:r>
        <w:rPr>
          <w:rFonts w:hint="eastAsia" w:ascii="宋体" w:hAnsi="宋体"/>
          <w:bCs/>
          <w:szCs w:val="21"/>
        </w:rPr>
        <w:t>指单位在审批登记部门登记注册的地址。本栏分为两部分填写：</w:t>
      </w:r>
    </w:p>
    <w:p>
      <w:pPr>
        <w:snapToGrid w:val="0"/>
        <w:spacing w:line="360" w:lineRule="exact"/>
        <w:ind w:firstLine="420" w:firstLineChars="200"/>
        <w:rPr>
          <w:rFonts w:hint="eastAsia" w:ascii="宋体" w:hAnsi="宋体"/>
          <w:bCs/>
          <w:szCs w:val="21"/>
        </w:rPr>
      </w:pPr>
      <w:r>
        <w:rPr>
          <w:rFonts w:hint="eastAsia" w:ascii="宋体" w:hAnsi="宋体"/>
          <w:bCs/>
          <w:szCs w:val="21"/>
        </w:rPr>
        <w:t>第一部分：单位注册的详细地址，建筑业单位必须填写；其他行业单位注册地与经营地不一致的需填写本项，地址相同的可免填。要写明单位注册地所在的省（自治区、直辖市）、地（市、州、盟）、县（市、区、旗）、乡（镇、街道）、村（居）委会以及具体街（路）的名称和详细的门牌号码，不能填写通讯号码或通讯信箱号码。</w:t>
      </w:r>
    </w:p>
    <w:p>
      <w:pPr>
        <w:spacing w:line="360" w:lineRule="exact"/>
        <w:ind w:firstLine="420" w:firstLineChars="200"/>
        <w:rPr>
          <w:rFonts w:hint="eastAsia" w:ascii="宋体" w:hAnsi="宋体"/>
          <w:bCs/>
          <w:szCs w:val="21"/>
        </w:rPr>
      </w:pPr>
      <w:r>
        <w:rPr>
          <w:rFonts w:hint="eastAsia" w:ascii="宋体" w:hAnsi="宋体"/>
          <w:bCs/>
          <w:szCs w:val="21"/>
        </w:rPr>
        <w:t>第二部分：区划代码和城乡代码，按2023年《统计用区划代码和城乡划分代码》填写，由所在地统计机构统一填写，填报单位免填。</w:t>
      </w:r>
    </w:p>
    <w:p>
      <w:pPr>
        <w:snapToGrid w:val="0"/>
        <w:spacing w:line="360" w:lineRule="exact"/>
        <w:ind w:firstLine="420" w:firstLineChars="200"/>
        <w:rPr>
          <w:rFonts w:hint="eastAsia" w:ascii="宋体" w:hAnsi="宋体" w:cs="宋体"/>
        </w:rPr>
      </w:pPr>
      <w:r>
        <w:rPr>
          <w:rFonts w:hint="eastAsia" w:ascii="黑体" w:hAnsi="宋体" w:eastAsia="黑体"/>
          <w:szCs w:val="21"/>
        </w:rPr>
        <w:t>法定代表人（单位负责人）</w:t>
      </w:r>
      <w:r>
        <w:rPr>
          <w:rFonts w:hint="eastAsia" w:ascii="宋体" w:hAnsi="宋体"/>
          <w:szCs w:val="21"/>
        </w:rPr>
        <w:t xml:space="preserve">  </w:t>
      </w:r>
      <w:r>
        <w:rPr>
          <w:rFonts w:hint="eastAsia" w:ascii="宋体" w:hAnsi="宋体" w:cs="宋体"/>
        </w:rPr>
        <w:t>依照法律或者法人组织章程规定，代表法人行使职权的负责人。</w:t>
      </w:r>
    </w:p>
    <w:p>
      <w:pPr>
        <w:spacing w:line="360" w:lineRule="exact"/>
        <w:ind w:firstLine="420" w:firstLineChars="200"/>
        <w:rPr>
          <w:rFonts w:ascii="宋体" w:hAnsi="宋体"/>
          <w:szCs w:val="21"/>
        </w:rPr>
      </w:pPr>
      <w:r>
        <w:rPr>
          <w:rFonts w:hint="eastAsia" w:ascii="宋体" w:hAnsi="宋体" w:cs="宋体"/>
        </w:rPr>
        <w:t>企业、事业单位、社会团体、民办非企业单位、基金会、宗教活动场所和农民专业合作社法人的法定代表人分别按照《企业法人营业执照》（或新版《营业执照》）、《事业单位法人证书》《社会团体法人登记证书》、《民办非企业单位登记证书》《基金会法人登记证书》《宗教活动场所法人登记证书》《农民专业合作社法人营业执照》（或新版《营业执照》）填写，机关法定代表人填写单位主要负责人。产业活动单位填写本单位的主要负责人。</w:t>
      </w:r>
    </w:p>
    <w:p>
      <w:pPr>
        <w:snapToGrid w:val="0"/>
        <w:spacing w:line="360" w:lineRule="exact"/>
        <w:ind w:firstLine="420" w:firstLineChars="200"/>
        <w:rPr>
          <w:rFonts w:hint="eastAsia" w:ascii="黑体" w:hAnsi="宋体" w:eastAsia="黑体" w:cs="黑体"/>
        </w:rPr>
      </w:pPr>
      <w:r>
        <w:rPr>
          <w:rFonts w:hint="eastAsia" w:ascii="黑体" w:hAnsi="宋体" w:eastAsia="黑体" w:cs="黑体"/>
        </w:rPr>
        <w:t>成立时间</w:t>
      </w:r>
      <w:r>
        <w:rPr>
          <w:rFonts w:ascii="黑体" w:hAnsi="宋体" w:eastAsia="黑体" w:cs="黑体"/>
        </w:rPr>
        <w:t xml:space="preserve"> </w:t>
      </w:r>
      <w:r>
        <w:rPr>
          <w:rFonts w:ascii="宋体" w:hAnsi="宋体"/>
        </w:rPr>
        <w:t xml:space="preserve"> </w:t>
      </w:r>
      <w:r>
        <w:rPr>
          <w:rFonts w:hint="eastAsia" w:ascii="宋体" w:hAnsi="宋体"/>
        </w:rPr>
        <w:t>指单位登记</w:t>
      </w:r>
      <w:r>
        <w:rPr>
          <w:rFonts w:ascii="宋体" w:hAnsi="宋体"/>
        </w:rPr>
        <w:t>注册成立或</w:t>
      </w:r>
      <w:r>
        <w:rPr>
          <w:rFonts w:hint="eastAsia" w:ascii="宋体" w:hAnsi="宋体"/>
        </w:rPr>
        <w:t>行政</w:t>
      </w:r>
      <w:r>
        <w:rPr>
          <w:rFonts w:ascii="宋体" w:hAnsi="宋体"/>
        </w:rPr>
        <w:t>管理部门批准</w:t>
      </w:r>
      <w:r>
        <w:rPr>
          <w:rFonts w:hint="eastAsia" w:ascii="宋体" w:hAnsi="宋体"/>
        </w:rPr>
        <w:t>成立</w:t>
      </w:r>
      <w:r>
        <w:rPr>
          <w:rFonts w:ascii="宋体" w:hAnsi="宋体"/>
        </w:rPr>
        <w:t>的具体年月</w:t>
      </w:r>
      <w:r>
        <w:rPr>
          <w:rFonts w:hint="eastAsia" w:ascii="黑体" w:hAnsi="宋体" w:eastAsia="黑体" w:cs="黑体"/>
        </w:rPr>
        <w:t>。</w:t>
      </w:r>
      <w:r>
        <w:rPr>
          <w:rFonts w:hint="eastAsia" w:ascii="宋体" w:hAnsi="宋体" w:cs="宋体"/>
          <w:u w:val="single"/>
        </w:rPr>
        <w:t>所有单位均填写本项。</w:t>
      </w:r>
    </w:p>
    <w:p>
      <w:pPr>
        <w:snapToGrid w:val="0"/>
        <w:spacing w:line="360" w:lineRule="exact"/>
        <w:ind w:firstLine="420" w:firstLineChars="200"/>
        <w:rPr>
          <w:rFonts w:hint="eastAsia" w:ascii="宋体" w:hAnsi="宋体"/>
          <w:szCs w:val="21"/>
        </w:rPr>
      </w:pPr>
      <w:r>
        <w:rPr>
          <w:rFonts w:hint="eastAsia" w:ascii="宋体" w:hAnsi="宋体"/>
          <w:szCs w:val="21"/>
        </w:rPr>
        <w:t>1.新中国成立前的单位填写最早开工或成立的年月；新中国成立后的单位填写批准成立或登记注册成立的时间，如实际开业时间早于注册成立时间，填写最早开业年月。</w:t>
      </w:r>
    </w:p>
    <w:p>
      <w:pPr>
        <w:snapToGrid w:val="0"/>
        <w:spacing w:line="360" w:lineRule="exact"/>
        <w:ind w:firstLine="420" w:firstLineChars="200"/>
        <w:rPr>
          <w:rFonts w:hint="eastAsia" w:ascii="宋体" w:hAnsi="宋体"/>
          <w:szCs w:val="21"/>
        </w:rPr>
      </w:pPr>
      <w:r>
        <w:rPr>
          <w:rFonts w:hint="eastAsia" w:ascii="宋体" w:hAnsi="宋体"/>
          <w:szCs w:val="21"/>
        </w:rPr>
        <w:t>2.机关、事业单位的成立时间分三种情况：（1）新设立的单位成立时间填新设立时间；（2）恢复设立的单位（指中间因某种原因停顿，后又恢复的单位）成立时间填以前设立的时间；（3）机构改革中，因合并或分立新设的单位，其成立时间填新设立时间，继续存在的单位，填原成立时间，改革后有些单位虽然名称有变化，但其基本职能未变，成立时间要填写最早成立时间。</w:t>
      </w:r>
    </w:p>
    <w:p>
      <w:pPr>
        <w:snapToGrid w:val="0"/>
        <w:spacing w:line="360" w:lineRule="exact"/>
        <w:ind w:firstLine="420" w:firstLineChars="200"/>
        <w:rPr>
          <w:rFonts w:hint="eastAsia" w:ascii="宋体" w:hAnsi="宋体"/>
          <w:szCs w:val="21"/>
        </w:rPr>
      </w:pPr>
      <w:r>
        <w:rPr>
          <w:rFonts w:hint="eastAsia" w:ascii="宋体" w:hAnsi="宋体"/>
          <w:szCs w:val="21"/>
        </w:rPr>
        <w:t>3.乡镇、街道、社区（居委会）、村委会，如管辖区域基本未改变，其成立时间按原成立时间填写；否则，按新成立时间填写。</w:t>
      </w:r>
    </w:p>
    <w:p>
      <w:pPr>
        <w:snapToGrid w:val="0"/>
        <w:spacing w:line="360" w:lineRule="exact"/>
        <w:ind w:firstLine="420" w:firstLineChars="200"/>
        <w:rPr>
          <w:rFonts w:hint="eastAsia" w:ascii="宋体" w:hAnsi="宋体"/>
          <w:szCs w:val="21"/>
        </w:rPr>
      </w:pPr>
      <w:r>
        <w:rPr>
          <w:rFonts w:hint="eastAsia" w:ascii="宋体" w:hAnsi="宋体"/>
          <w:szCs w:val="21"/>
        </w:rPr>
        <w:t>4.改制企业的成立时间按原成立时间填写。</w:t>
      </w:r>
    </w:p>
    <w:p>
      <w:pPr>
        <w:snapToGrid w:val="0"/>
        <w:spacing w:line="360" w:lineRule="exact"/>
        <w:ind w:firstLine="420" w:firstLineChars="200"/>
        <w:rPr>
          <w:rFonts w:hint="eastAsia" w:ascii="宋体" w:hAnsi="宋体"/>
          <w:szCs w:val="21"/>
        </w:rPr>
      </w:pPr>
      <w:r>
        <w:rPr>
          <w:rFonts w:hint="eastAsia" w:ascii="宋体" w:hAnsi="宋体"/>
          <w:szCs w:val="21"/>
        </w:rPr>
        <w:t>5.企业分立、合并分两种情况：一种是因合并或分立而新设的企业，其成立时间按市场监管部门重新登记后的成立时间填写；另一种是合并或分立后继续存在的企业，填写原企业的成立时间。</w:t>
      </w:r>
    </w:p>
    <w:p>
      <w:pPr>
        <w:snapToGrid w:val="0"/>
        <w:spacing w:line="360" w:lineRule="exact"/>
        <w:ind w:firstLine="420" w:firstLineChars="200"/>
        <w:rPr>
          <w:rFonts w:ascii="宋体"/>
        </w:rPr>
      </w:pPr>
      <w:r>
        <w:rPr>
          <w:rFonts w:hint="eastAsia" w:ascii="黑体" w:hAnsi="宋体" w:eastAsia="黑体" w:cs="黑体"/>
        </w:rPr>
        <w:t xml:space="preserve">开业时间 </w:t>
      </w:r>
      <w:r>
        <w:rPr>
          <w:rFonts w:ascii="黑体" w:hAnsi="宋体" w:eastAsia="黑体" w:cs="黑体"/>
        </w:rPr>
        <w:t xml:space="preserve"> </w:t>
      </w:r>
      <w:r>
        <w:rPr>
          <w:rFonts w:hint="eastAsia" w:ascii="宋体" w:hAnsi="宋体"/>
        </w:rPr>
        <w:t>指</w:t>
      </w:r>
      <w:r>
        <w:rPr>
          <w:rFonts w:ascii="宋体" w:hAnsi="宋体"/>
        </w:rPr>
        <w:t>企业</w:t>
      </w:r>
      <w:r>
        <w:rPr>
          <w:rFonts w:hint="eastAsia" w:ascii="宋体" w:hAnsi="宋体"/>
        </w:rPr>
        <w:t>在市场</w:t>
      </w:r>
      <w:r>
        <w:rPr>
          <w:rFonts w:ascii="宋体" w:hAnsi="宋体"/>
        </w:rPr>
        <w:t>监管部门登记注册</w:t>
      </w:r>
      <w:r>
        <w:rPr>
          <w:rFonts w:hint="eastAsia" w:ascii="宋体" w:hAnsi="宋体"/>
        </w:rPr>
        <w:t>后</w:t>
      </w:r>
      <w:r>
        <w:rPr>
          <w:rFonts w:ascii="宋体" w:hAnsi="宋体"/>
        </w:rPr>
        <w:t>，</w:t>
      </w:r>
      <w:r>
        <w:rPr>
          <w:rFonts w:hint="eastAsia" w:ascii="宋体" w:hAnsi="宋体"/>
        </w:rPr>
        <w:t>经过</w:t>
      </w:r>
      <w:r>
        <w:rPr>
          <w:rFonts w:ascii="宋体" w:hAnsi="宋体"/>
        </w:rPr>
        <w:t>一系列筹建工作</w:t>
      </w:r>
      <w:r>
        <w:rPr>
          <w:rFonts w:hint="eastAsia" w:ascii="宋体" w:hAnsi="宋体"/>
        </w:rPr>
        <w:t>，</w:t>
      </w:r>
      <w:r>
        <w:rPr>
          <w:rFonts w:ascii="宋体" w:hAnsi="宋体"/>
        </w:rPr>
        <w:t>正式</w:t>
      </w:r>
      <w:r>
        <w:rPr>
          <w:rFonts w:hint="eastAsia" w:ascii="宋体" w:hAnsi="宋体"/>
        </w:rPr>
        <w:t>开始投入</w:t>
      </w:r>
      <w:r>
        <w:rPr>
          <w:rFonts w:ascii="宋体" w:hAnsi="宋体"/>
        </w:rPr>
        <w:t>运营</w:t>
      </w:r>
      <w:r>
        <w:rPr>
          <w:rFonts w:hint="eastAsia" w:ascii="宋体" w:hAnsi="宋体"/>
        </w:rPr>
        <w:t>的具体</w:t>
      </w:r>
      <w:r>
        <w:rPr>
          <w:rFonts w:ascii="宋体" w:hAnsi="宋体"/>
        </w:rPr>
        <w:t>年月</w:t>
      </w:r>
      <w:r>
        <w:rPr>
          <w:rFonts w:hint="eastAsia" w:ascii="宋体" w:hAnsi="宋体"/>
        </w:rPr>
        <w:t>。</w:t>
      </w:r>
      <w:r>
        <w:rPr>
          <w:rFonts w:hint="eastAsia" w:ascii="宋体" w:hAnsi="宋体" w:cs="宋体"/>
          <w:u w:val="single"/>
        </w:rPr>
        <w:t>除筹建企业外，所有企业均填写本项。</w:t>
      </w:r>
    </w:p>
    <w:p>
      <w:pPr>
        <w:snapToGrid w:val="0"/>
        <w:spacing w:line="360" w:lineRule="exact"/>
        <w:ind w:firstLine="420" w:firstLineChars="200"/>
        <w:rPr>
          <w:rFonts w:ascii="宋体" w:hAnsi="宋体"/>
          <w:szCs w:val="21"/>
        </w:rPr>
      </w:pPr>
      <w:r>
        <w:rPr>
          <w:rFonts w:hint="eastAsia" w:ascii="黑体" w:hAnsi="宋体" w:eastAsia="黑体"/>
          <w:bCs/>
          <w:szCs w:val="21"/>
        </w:rPr>
        <w:t xml:space="preserve">联系方式  </w:t>
      </w:r>
      <w:r>
        <w:rPr>
          <w:rFonts w:hint="eastAsia" w:ascii="宋体" w:hAnsi="宋体"/>
          <w:szCs w:val="21"/>
        </w:rPr>
        <w:t>包括固定电话、移动电话、传真电话和邮政编码等能够与单位取得联系的信息。</w:t>
      </w:r>
      <w:r>
        <w:rPr>
          <w:rFonts w:hint="eastAsia" w:ascii="宋体" w:hAnsi="宋体" w:cs="宋体"/>
          <w:u w:val="single"/>
        </w:rPr>
        <w:t>所有单位均填写本项。</w:t>
      </w:r>
    </w:p>
    <w:p>
      <w:pPr>
        <w:snapToGrid w:val="0"/>
        <w:spacing w:line="360" w:lineRule="exact"/>
        <w:ind w:firstLine="420" w:firstLineChars="200"/>
        <w:rPr>
          <w:rFonts w:ascii="宋体" w:hAnsi="宋体"/>
          <w:szCs w:val="21"/>
        </w:rPr>
      </w:pPr>
      <w:r>
        <w:rPr>
          <w:rFonts w:hint="eastAsia" w:ascii="宋体" w:hAnsi="宋体"/>
          <w:szCs w:val="21"/>
        </w:rPr>
        <w:t>电话号码以填写固定电话号码为主，对于确实没有固定电话号码的单位，可以填写主要负责人的移动电话号码。</w:t>
      </w:r>
    </w:p>
    <w:p>
      <w:pPr>
        <w:snapToGrid w:val="0"/>
        <w:spacing w:line="360" w:lineRule="exact"/>
        <w:ind w:firstLine="420" w:firstLineChars="200"/>
        <w:rPr>
          <w:rFonts w:ascii="仿宋_GB2312" w:hAnsi="宋体" w:eastAsia="仿宋_GB2312"/>
          <w:bCs/>
          <w:szCs w:val="21"/>
        </w:rPr>
      </w:pPr>
      <w:r>
        <w:rPr>
          <w:rFonts w:hint="eastAsia" w:ascii="黑体" w:eastAsia="黑体"/>
          <w:szCs w:val="21"/>
        </w:rPr>
        <w:t>登记注册统计类别</w:t>
      </w:r>
      <w:r>
        <w:rPr>
          <w:rFonts w:hint="eastAsia" w:ascii="仿宋_GB2312" w:hAnsi="宋体" w:eastAsia="仿宋_GB2312"/>
          <w:bCs/>
          <w:szCs w:val="21"/>
        </w:rPr>
        <w:t xml:space="preserve">  </w:t>
      </w:r>
      <w:r>
        <w:rPr>
          <w:rFonts w:hint="eastAsia" w:ascii="宋体" w:hAnsi="宋体" w:cs="宋体"/>
          <w:u w:val="single"/>
        </w:rPr>
        <w:t>所有单位均填写本项。</w:t>
      </w:r>
    </w:p>
    <w:p>
      <w:pPr>
        <w:snapToGrid w:val="0"/>
        <w:spacing w:line="360" w:lineRule="exact"/>
        <w:ind w:firstLine="420" w:firstLineChars="200"/>
        <w:rPr>
          <w:rFonts w:hint="eastAsia" w:ascii="宋体" w:hAnsi="宋体" w:cs="宋体"/>
        </w:rPr>
      </w:pPr>
      <w:r>
        <w:rPr>
          <w:rFonts w:hint="eastAsia" w:ascii="宋体" w:hAnsi="宋体" w:cs="宋体"/>
        </w:rPr>
        <w:t>企业单位的登记注册统计类别，依据《关于市场主体统计分类的划分规定》填写。机关、事业单位和社会团体及其他组织的登记注册统计类别，依据主要经费来源和管理方式，根据实际情况，比照《关于市场主体统计分类的划分规定》确定。</w:t>
      </w:r>
    </w:p>
    <w:p>
      <w:pPr>
        <w:snapToGrid w:val="0"/>
        <w:spacing w:line="360" w:lineRule="exact"/>
        <w:ind w:firstLine="420" w:firstLineChars="200"/>
        <w:rPr>
          <w:rFonts w:hint="eastAsia" w:ascii="宋体" w:hAnsi="宋体" w:cs="宋体"/>
        </w:rPr>
      </w:pPr>
      <w:r>
        <w:rPr>
          <w:rFonts w:hint="eastAsia" w:ascii="宋体" w:hAnsi="宋体" w:cs="宋体"/>
        </w:rPr>
        <w:t>在具体填报时应注意：</w:t>
      </w:r>
    </w:p>
    <w:p>
      <w:pPr>
        <w:snapToGrid w:val="0"/>
        <w:spacing w:line="360" w:lineRule="exact"/>
        <w:ind w:firstLine="420" w:firstLineChars="200"/>
        <w:rPr>
          <w:rFonts w:hint="eastAsia" w:ascii="宋体" w:hAnsi="宋体" w:cs="宋体"/>
        </w:rPr>
      </w:pPr>
      <w:r>
        <w:rPr>
          <w:rFonts w:hint="eastAsia" w:ascii="宋体" w:hAnsi="宋体" w:cs="宋体"/>
        </w:rPr>
        <w:t>（1）企业参照《营业执照》中的“类型”“公司类型”“合伙企业类型”“经营范围及方式”等填写，无法直接根据登记事项填写的，需根据投资人情况填写。</w:t>
      </w:r>
    </w:p>
    <w:p>
      <w:pPr>
        <w:snapToGrid w:val="0"/>
        <w:spacing w:line="360" w:lineRule="exact"/>
        <w:ind w:firstLine="420" w:firstLineChars="200"/>
        <w:rPr>
          <w:rFonts w:hint="eastAsia" w:ascii="宋体" w:hAnsi="宋体" w:cs="宋体"/>
        </w:rPr>
      </w:pPr>
      <w:r>
        <w:rPr>
          <w:rFonts w:hint="eastAsia" w:ascii="宋体" w:hAnsi="宋体" w:cs="宋体"/>
        </w:rPr>
        <w:t>登记注册为“有限责任公司（国有独资）”“有限责任公司分公司（国有独资）”，选填“111国有独资公司”。</w:t>
      </w:r>
    </w:p>
    <w:p>
      <w:pPr>
        <w:snapToGrid w:val="0"/>
        <w:spacing w:line="360" w:lineRule="exact"/>
        <w:ind w:firstLine="420" w:firstLineChars="200"/>
        <w:rPr>
          <w:rFonts w:hint="eastAsia" w:ascii="宋体" w:hAnsi="宋体" w:cs="宋体"/>
        </w:rPr>
      </w:pPr>
      <w:r>
        <w:rPr>
          <w:rFonts w:hint="eastAsia" w:ascii="宋体" w:hAnsi="宋体" w:cs="宋体"/>
        </w:rPr>
        <w:t>登记注册为“有限责任公司（自然人投资或控股）”“有限责任公司（自然人独资）”“有限责任公司（自然人投资或控股的法人独资）”“有限责任公司分公司（自然人投资或控股）”“有限责任公司分公司（自然人独资）”“有限责任公司分公司（自然人投资或控股的法人独资）”，选填“112私营有限责任公司”。</w:t>
      </w:r>
    </w:p>
    <w:p>
      <w:pPr>
        <w:snapToGrid w:val="0"/>
        <w:spacing w:line="360" w:lineRule="exact"/>
        <w:ind w:firstLine="420" w:firstLineChars="200"/>
        <w:rPr>
          <w:rFonts w:hint="eastAsia" w:ascii="宋体" w:hAnsi="宋体" w:cs="宋体"/>
        </w:rPr>
      </w:pPr>
      <w:r>
        <w:rPr>
          <w:rFonts w:hint="eastAsia" w:ascii="宋体" w:hAnsi="宋体" w:cs="宋体"/>
        </w:rPr>
        <w:t>登记注册为“有限责任公司（外商投资企业投资）”“有限责任公司（国有控股）”“有限责任公司（非自然人投资或控股的法人独资）”“其他有限责任公司”“有限责任公司分公司（外商投资企业投资）”“有限责任分公司（国有控股）”“有限责任分公司（非自然人投资或控股的法人独资）”“其他有限责任公司分公司”，选填“119其他有限责任公司”。</w:t>
      </w:r>
    </w:p>
    <w:p>
      <w:pPr>
        <w:snapToGrid w:val="0"/>
        <w:spacing w:line="360" w:lineRule="exact"/>
        <w:ind w:firstLine="420" w:firstLineChars="200"/>
        <w:rPr>
          <w:rFonts w:hint="eastAsia" w:ascii="宋体" w:hAnsi="宋体" w:cs="宋体"/>
        </w:rPr>
      </w:pPr>
      <w:r>
        <w:rPr>
          <w:rFonts w:hint="eastAsia" w:ascii="宋体" w:hAnsi="宋体" w:cs="宋体"/>
        </w:rPr>
        <w:t>登记注册为“股份有限公司（上市、自然人投资或控股）”“股份有限公司（非上市、自然人投资或控股）”“股份有限公司分公司（上市、自然人投资或控股）”“股份有限公司分公司（非上市、自然人投资或控股）”，选填“121私营股份有限公司”。</w:t>
      </w:r>
    </w:p>
    <w:p>
      <w:pPr>
        <w:snapToGrid w:val="0"/>
        <w:spacing w:line="360" w:lineRule="exact"/>
        <w:ind w:firstLine="420" w:firstLineChars="200"/>
        <w:rPr>
          <w:rFonts w:hint="eastAsia" w:ascii="宋体" w:hAnsi="宋体" w:cs="宋体"/>
        </w:rPr>
      </w:pPr>
      <w:r>
        <w:rPr>
          <w:rFonts w:hint="eastAsia" w:ascii="宋体" w:hAnsi="宋体" w:cs="宋体"/>
        </w:rPr>
        <w:t>登记注册为“股份有限公司（上市、外商投资企业投资）”“股份有限公司（上市、国有控股）”“其他股份有限公司（上市）”“股份有限公司（非上市、外商投资企业投资）”“股份有限公司（非上市、国有控股）”“其他股份有限公司（非上市）”“股份有限公司分公司（上市、外商投资企业投资）”“股份有限公司分公司（上市、国有控股）”“其他股份有限公司分公司（上市）”“股份有限公司分公司（非上市、外商投资企业投资）”“股份有限公司分公司（非上市、国有控股）”“其他股份有限公司分公司（非上市）”，选填“129其他股份有限公司”。</w:t>
      </w:r>
    </w:p>
    <w:p>
      <w:pPr>
        <w:snapToGrid w:val="0"/>
        <w:spacing w:line="360" w:lineRule="exact"/>
        <w:ind w:firstLine="420" w:firstLineChars="200"/>
        <w:rPr>
          <w:rFonts w:hint="eastAsia" w:ascii="宋体" w:hAnsi="宋体" w:cs="宋体"/>
        </w:rPr>
      </w:pPr>
      <w:r>
        <w:rPr>
          <w:rFonts w:hint="eastAsia" w:ascii="宋体" w:hAnsi="宋体" w:cs="宋体"/>
        </w:rPr>
        <w:t>登记注册为“全民所有制”“国有事业单位营业”“国有社团法人营业”“全民所有制分支机构（非法人）”“国有经营单位（非法人）”，选填“131全民所有制企业（国有企业）”。</w:t>
      </w:r>
    </w:p>
    <w:p>
      <w:pPr>
        <w:snapToGrid w:val="0"/>
        <w:spacing w:line="360" w:lineRule="exact"/>
        <w:ind w:firstLine="420" w:firstLineChars="200"/>
        <w:rPr>
          <w:rFonts w:hint="eastAsia" w:ascii="宋体" w:hAnsi="宋体" w:cs="宋体"/>
        </w:rPr>
      </w:pPr>
      <w:r>
        <w:rPr>
          <w:rFonts w:hint="eastAsia" w:ascii="宋体" w:hAnsi="宋体" w:cs="宋体"/>
        </w:rPr>
        <w:t>登记注册为“集体所有制”“集体事业单位营业”“集体社团法人营业”“集体分支机构（非法人）”“集体经营单位（非法人）”，选填“132集体所有制企业（集体企业）”。</w:t>
      </w:r>
    </w:p>
    <w:p>
      <w:pPr>
        <w:snapToGrid w:val="0"/>
        <w:spacing w:line="360" w:lineRule="exact"/>
        <w:ind w:firstLine="420" w:firstLineChars="200"/>
        <w:rPr>
          <w:rFonts w:hint="eastAsia" w:ascii="宋体" w:hAnsi="宋体" w:cs="宋体"/>
        </w:rPr>
      </w:pPr>
      <w:r>
        <w:rPr>
          <w:rFonts w:hint="eastAsia" w:ascii="宋体" w:hAnsi="宋体" w:cs="宋体"/>
        </w:rPr>
        <w:t>登记注册为“股份合作制”“股份合作制分支机构”，选填“133股份合作企业”。</w:t>
      </w:r>
    </w:p>
    <w:p>
      <w:pPr>
        <w:snapToGrid w:val="0"/>
        <w:spacing w:line="360" w:lineRule="exact"/>
        <w:ind w:firstLine="420" w:firstLineChars="200"/>
        <w:rPr>
          <w:rFonts w:hint="eastAsia" w:ascii="宋体" w:hAnsi="宋体" w:cs="宋体"/>
        </w:rPr>
      </w:pPr>
      <w:r>
        <w:rPr>
          <w:rFonts w:hint="eastAsia" w:ascii="宋体" w:hAnsi="宋体" w:cs="宋体"/>
        </w:rPr>
        <w:t>登记注册为“联营”，选填“134联营企业”。</w:t>
      </w:r>
    </w:p>
    <w:p>
      <w:pPr>
        <w:snapToGrid w:val="0"/>
        <w:spacing w:line="360" w:lineRule="exact"/>
        <w:ind w:firstLine="420" w:firstLineChars="200"/>
        <w:rPr>
          <w:rFonts w:hint="eastAsia" w:ascii="宋体" w:hAnsi="宋体" w:cs="宋体"/>
        </w:rPr>
      </w:pPr>
      <w:r>
        <w:rPr>
          <w:rFonts w:hint="eastAsia" w:ascii="宋体" w:hAnsi="宋体" w:cs="宋体"/>
        </w:rPr>
        <w:t>登记注册为“个人独资企业”“个人独资企业分支机构”，选填“140个人独资企业”。</w:t>
      </w:r>
    </w:p>
    <w:p>
      <w:pPr>
        <w:snapToGrid w:val="0"/>
        <w:spacing w:line="360" w:lineRule="exact"/>
        <w:ind w:firstLine="420" w:firstLineChars="200"/>
        <w:rPr>
          <w:rFonts w:hint="eastAsia" w:ascii="宋体" w:hAnsi="宋体" w:cs="宋体"/>
        </w:rPr>
      </w:pPr>
      <w:r>
        <w:rPr>
          <w:rFonts w:hint="eastAsia" w:ascii="宋体" w:hAnsi="宋体" w:cs="宋体"/>
        </w:rPr>
        <w:t>登记注册为“股份制”“股份制分支机构”“股份制企业（非法人）”，选填“190其他内资企业”。</w:t>
      </w:r>
    </w:p>
    <w:p>
      <w:pPr>
        <w:snapToGrid w:val="0"/>
        <w:spacing w:line="360" w:lineRule="exact"/>
        <w:ind w:firstLine="420" w:firstLineChars="200"/>
        <w:rPr>
          <w:rFonts w:hint="eastAsia" w:ascii="宋体" w:hAnsi="宋体" w:cs="宋体"/>
        </w:rPr>
      </w:pPr>
      <w:r>
        <w:rPr>
          <w:rFonts w:hint="eastAsia" w:ascii="宋体" w:hAnsi="宋体" w:cs="宋体"/>
        </w:rPr>
        <w:t>登记注册为“有限责任公司(港澳台与境内合资)”“有限责任公司(港澳台与境内合作)”“有限责任公司(港澳台合资)”“有限责任公司(港澳台自然人独资)”“有限责任公司(港澳台法人独资)”“有限责任公司(港澳台非法人经济组织独资)”“有限责任公司(港澳台与外国投资者合资)”“有限责任公司(港澳台投资、非独资)”，选填“210港澳台投资有限责任公司”。</w:t>
      </w:r>
    </w:p>
    <w:p>
      <w:pPr>
        <w:snapToGrid w:val="0"/>
        <w:spacing w:line="360" w:lineRule="exact"/>
        <w:ind w:firstLine="420" w:firstLineChars="200"/>
        <w:rPr>
          <w:rFonts w:hint="eastAsia" w:ascii="宋体" w:hAnsi="宋体" w:cs="宋体"/>
        </w:rPr>
      </w:pPr>
      <w:r>
        <w:rPr>
          <w:rFonts w:hint="eastAsia" w:ascii="宋体" w:hAnsi="宋体" w:cs="宋体"/>
        </w:rPr>
        <w:t>登记注册为“股份有限公司(港澳台与境内合资、未上市)”“股份有限公司(港澳台与境内合资、上市)”“股份有限公司(港澳台合资、未上市)”“股份有限公司(港澳台合资、上市)”“股份有限公司(港澳台与外国投资者合资、未上市)”“股份有限公司(港澳台与外国投资者合资、上市)”“股份有限公司(港澳台投资、未上市)”“股份有限公司(港澳台投资、上市)”，选填“220港澳台投资股份有限公司”。</w:t>
      </w:r>
    </w:p>
    <w:p>
      <w:pPr>
        <w:snapToGrid w:val="0"/>
        <w:spacing w:line="360" w:lineRule="exact"/>
        <w:ind w:firstLine="420" w:firstLineChars="200"/>
        <w:rPr>
          <w:rFonts w:hint="eastAsia" w:ascii="宋体" w:hAnsi="宋体" w:cs="宋体"/>
        </w:rPr>
      </w:pPr>
      <w:r>
        <w:rPr>
          <w:rFonts w:hint="eastAsia" w:ascii="宋体" w:hAnsi="宋体" w:cs="宋体"/>
        </w:rPr>
        <w:t>登记注册为“非公司港、澳、台企业(港澳台与境内合作)”“非公司港、澳、台企业(港澳台合资)”“非公司港、澳、台投资企业分支机构”，选填“290其他港澳台投资企业”。</w:t>
      </w:r>
    </w:p>
    <w:p>
      <w:pPr>
        <w:snapToGrid w:val="0"/>
        <w:spacing w:line="360" w:lineRule="exact"/>
        <w:ind w:firstLine="420" w:firstLineChars="200"/>
        <w:rPr>
          <w:rFonts w:hint="eastAsia" w:ascii="宋体" w:hAnsi="宋体" w:cs="宋体"/>
        </w:rPr>
      </w:pPr>
      <w:r>
        <w:rPr>
          <w:rFonts w:hint="eastAsia" w:ascii="宋体" w:hAnsi="宋体" w:cs="宋体"/>
        </w:rPr>
        <w:t>登记注册为“有限责任公司(中外合资)”“有限责任公司(中外合作)”“有限责任公司(外商合资)”“有限责任公司(外国自然人独资)”“有限责任公司(外国法人独资)”“有限责任公司(外国非法人经济组织独资)”“有限责任公司(外商投资、非独资)”“外国(地区)有限责任公司分支机构”，选填“310外商投资有限责任公司”。</w:t>
      </w:r>
    </w:p>
    <w:p>
      <w:pPr>
        <w:snapToGrid w:val="0"/>
        <w:spacing w:line="360" w:lineRule="exact"/>
        <w:ind w:firstLine="420" w:firstLineChars="200"/>
        <w:rPr>
          <w:rFonts w:hint="eastAsia" w:ascii="宋体" w:hAnsi="宋体" w:cs="宋体"/>
        </w:rPr>
      </w:pPr>
      <w:r>
        <w:rPr>
          <w:rFonts w:hint="eastAsia" w:ascii="宋体" w:hAnsi="宋体" w:cs="宋体"/>
        </w:rPr>
        <w:t>登记注册为“股份有限公司(中外合资、未上市)”“股份有限公司(中外合资、上市)”“股份有限公司(外商合资、未上市)”“股份有限公司(外商合资、上市)”“股份有限公司(外商投资、未上市)”“股份有限公司(外商投资、上市)”“外国(地区)股份有限责任公司分支机构”，选填“320外商投资股份有限公司”。</w:t>
      </w:r>
    </w:p>
    <w:p>
      <w:pPr>
        <w:snapToGrid w:val="0"/>
        <w:spacing w:line="360" w:lineRule="exact"/>
        <w:ind w:firstLine="420" w:firstLineChars="200"/>
        <w:rPr>
          <w:rFonts w:hint="eastAsia" w:ascii="宋体" w:hAnsi="宋体" w:cs="宋体"/>
        </w:rPr>
      </w:pPr>
      <w:r>
        <w:rPr>
          <w:rFonts w:hint="eastAsia" w:ascii="宋体" w:hAnsi="宋体" w:cs="宋体"/>
        </w:rPr>
        <w:t>登记注册为“非公司外商投资企业(中外合作)”“非公司外商投资企业(外商合资)”“非公司外商投资企业分支机构”“外国(地区)无限责任公司分支机构”“外国(地区)其他形式公司分支机构”“外国(地区)企业常驻代表机构”，选填“390其他外商投资企业”。</w:t>
      </w:r>
    </w:p>
    <w:p>
      <w:pPr>
        <w:snapToGrid w:val="0"/>
        <w:spacing w:line="360" w:lineRule="exact"/>
        <w:ind w:firstLine="420" w:firstLineChars="200"/>
        <w:rPr>
          <w:rFonts w:hint="eastAsia" w:ascii="宋体" w:hAnsi="宋体" w:cs="宋体"/>
        </w:rPr>
      </w:pPr>
      <w:r>
        <w:rPr>
          <w:rFonts w:hint="eastAsia" w:ascii="宋体" w:hAnsi="宋体" w:cs="宋体"/>
        </w:rPr>
        <w:t>（2）机关、事业单位、机构编制部门管理的群众团体，应选填“131全民所有制企业（国有企业）”；</w:t>
      </w:r>
    </w:p>
    <w:p>
      <w:pPr>
        <w:snapToGrid w:val="0"/>
        <w:spacing w:line="360" w:lineRule="exact"/>
        <w:ind w:firstLine="420" w:firstLineChars="200"/>
        <w:rPr>
          <w:rFonts w:hint="eastAsia" w:ascii="宋体" w:hAnsi="宋体" w:cs="宋体"/>
        </w:rPr>
      </w:pPr>
      <w:r>
        <w:rPr>
          <w:rFonts w:hint="eastAsia" w:ascii="宋体" w:hAnsi="宋体" w:cs="宋体"/>
        </w:rPr>
        <w:t>（3）登记注册为“农民专业合作社”“农民专业合作社分支机构”，选填“400农民专业合作社（联合社）”。</w:t>
      </w:r>
    </w:p>
    <w:p>
      <w:pPr>
        <w:snapToGrid w:val="0"/>
        <w:spacing w:line="360" w:lineRule="exact"/>
        <w:ind w:firstLine="420" w:firstLineChars="200"/>
        <w:rPr>
          <w:rFonts w:hint="eastAsia" w:ascii="宋体" w:hAnsi="宋体" w:cs="宋体"/>
        </w:rPr>
      </w:pPr>
      <w:r>
        <w:rPr>
          <w:rFonts w:hint="eastAsia" w:ascii="宋体" w:hAnsi="宋体" w:cs="宋体"/>
        </w:rPr>
        <w:t>（4）农村集体经济组织、社区（居委会）、村委会应选填“132集体所有制企业（集体企业）”；</w:t>
      </w:r>
    </w:p>
    <w:p>
      <w:pPr>
        <w:snapToGrid w:val="0"/>
        <w:spacing w:line="360" w:lineRule="exact"/>
        <w:ind w:firstLine="420" w:firstLineChars="200"/>
        <w:rPr>
          <w:rFonts w:hint="eastAsia" w:ascii="宋体" w:hAnsi="宋体" w:cs="宋体"/>
        </w:rPr>
      </w:pPr>
      <w:r>
        <w:rPr>
          <w:rFonts w:hint="eastAsia" w:ascii="宋体" w:hAnsi="宋体" w:cs="宋体"/>
        </w:rPr>
        <w:t>（5）其他非企业单位根据主要经费来源和管理方式填写；国家负担经费或管理的，应选填“131全民所有制企业（国有企业）”；集体负担经费或管理的，应选填“132集体所有制企业（集体企业）”；个人负担经费或管理的，应选填“140个人独资企业”；合伙负担经费或管理的，应选填“150合伙企业”。</w:t>
      </w:r>
    </w:p>
    <w:p>
      <w:pPr>
        <w:snapToGrid w:val="0"/>
        <w:spacing w:line="360" w:lineRule="exact"/>
        <w:ind w:firstLine="420" w:firstLineChars="200"/>
        <w:rPr>
          <w:rFonts w:hint="eastAsia" w:ascii="宋体" w:hAnsi="宋体"/>
          <w:szCs w:val="21"/>
        </w:rPr>
      </w:pPr>
      <w:r>
        <w:rPr>
          <w:rFonts w:hint="eastAsia" w:ascii="宋体" w:hAnsi="宋体" w:cs="宋体"/>
        </w:rPr>
        <w:t>（6）如单位登记注册统计类别改变，但未重新办理变更登记，应按原登记注册统计类别填写。</w:t>
      </w:r>
      <w:r>
        <w:rPr>
          <w:rFonts w:hint="eastAsia" w:ascii="宋体" w:hAnsi="宋体"/>
          <w:szCs w:val="21"/>
        </w:rPr>
        <w:t xml:space="preserve"> </w:t>
      </w:r>
    </w:p>
    <w:p>
      <w:pPr>
        <w:snapToGrid w:val="0"/>
        <w:spacing w:line="360" w:lineRule="exact"/>
        <w:ind w:firstLine="420" w:firstLineChars="200"/>
        <w:rPr>
          <w:rFonts w:hint="eastAsia" w:ascii="宋体" w:hAnsi="宋体"/>
          <w:szCs w:val="21"/>
        </w:rPr>
      </w:pPr>
      <w:r>
        <w:rPr>
          <w:rFonts w:hint="eastAsia" w:ascii="黑体" w:eastAsia="黑体"/>
          <w:szCs w:val="21"/>
        </w:rPr>
        <w:t xml:space="preserve">企业控股情况  </w:t>
      </w:r>
      <w:r>
        <w:rPr>
          <w:rFonts w:hint="eastAsia" w:ascii="宋体" w:hAnsi="宋体"/>
          <w:szCs w:val="21"/>
        </w:rPr>
        <w:t>根据企业实收资本中某种经济成分的出资人的实际投资情况，或出资人对企业资产的实际控制、支配程度进行分类。具体分为国有控股、集体控股、私人控股、港澳台商控股、外商控股和其他六类。</w:t>
      </w:r>
      <w:r>
        <w:rPr>
          <w:rFonts w:hint="eastAsia" w:ascii="宋体" w:hAnsi="宋体"/>
          <w:szCs w:val="21"/>
          <w:u w:val="single"/>
        </w:rPr>
        <w:t>本</w:t>
      </w:r>
      <w:r>
        <w:rPr>
          <w:rFonts w:ascii="宋体" w:hAnsi="宋体"/>
          <w:szCs w:val="21"/>
          <w:u w:val="single"/>
        </w:rPr>
        <w:t>项限企业法人</w:t>
      </w:r>
      <w:r>
        <w:rPr>
          <w:rFonts w:hint="eastAsia" w:ascii="宋体" w:hAnsi="宋体"/>
          <w:szCs w:val="21"/>
          <w:u w:val="single"/>
        </w:rPr>
        <w:t>单位填</w:t>
      </w:r>
      <w:r>
        <w:rPr>
          <w:rFonts w:ascii="宋体" w:hAnsi="宋体"/>
          <w:szCs w:val="21"/>
          <w:u w:val="single"/>
        </w:rPr>
        <w:t>写。</w:t>
      </w:r>
    </w:p>
    <w:p>
      <w:pPr>
        <w:snapToGrid w:val="0"/>
        <w:spacing w:line="360" w:lineRule="exact"/>
        <w:ind w:firstLine="420" w:firstLineChars="200"/>
        <w:rPr>
          <w:rFonts w:ascii="宋体" w:hAnsi="宋体"/>
          <w:szCs w:val="21"/>
        </w:rPr>
      </w:pPr>
      <w:r>
        <w:rPr>
          <w:rFonts w:hint="eastAsia" w:ascii="宋体" w:hAnsi="宋体"/>
          <w:szCs w:val="21"/>
        </w:rPr>
        <w:t>1.国有控股：包括：（1）在企业的全部实收资本中，国有经济成分的出资人拥有的实收资本（股本）所占企业全部实收资本（股本）的比例大于50%的国有绝对控股。（2）在企业的全部实收资本中，国有经济成分的出资人拥有的实收资本（股本）所占比例虽未大于50%，但相对大于其他任何一方经济成分的出资人所占比例的国有相对控股；或者虽不大于其他经济成分，但根据协议规定拥有企业实际控制权的国有协议控股。（3）投资双方各占50%，且未明确由谁绝对控股的企业，若其中一方为国有经济成分的，一律按国有控股处理。</w:t>
      </w:r>
    </w:p>
    <w:p>
      <w:pPr>
        <w:snapToGrid w:val="0"/>
        <w:spacing w:line="360" w:lineRule="exact"/>
        <w:ind w:firstLine="420" w:firstLineChars="200"/>
        <w:rPr>
          <w:rFonts w:ascii="宋体" w:hAnsi="宋体"/>
          <w:szCs w:val="21"/>
        </w:rPr>
      </w:pPr>
      <w:r>
        <w:rPr>
          <w:rFonts w:hint="eastAsia" w:ascii="宋体" w:hAnsi="宋体"/>
          <w:szCs w:val="21"/>
        </w:rPr>
        <w:t>2.集体控股：包括：（1）在企业的全部实收资本中，集体经济成分的出资人拥有的实收资本（股本）所占企业全部实收资本（股本）的比例大于50%的集体绝对控股。（2）在企业的全部实收资本中，集体经济成分的出资人拥有的实收资本（股本）所占比例虽未大于50%，但相对大于其他任何一方经济成分的出资人所占比例的集体相对控股；或者虽不大于其他经济成分，但根据协议规定拥有企业实际控制权的集体协议控股。</w:t>
      </w:r>
    </w:p>
    <w:p>
      <w:pPr>
        <w:snapToGrid w:val="0"/>
        <w:spacing w:line="360" w:lineRule="exact"/>
        <w:ind w:firstLine="420" w:firstLineChars="200"/>
        <w:rPr>
          <w:rFonts w:ascii="宋体" w:hAnsi="宋体"/>
          <w:szCs w:val="21"/>
        </w:rPr>
      </w:pPr>
      <w:r>
        <w:rPr>
          <w:rFonts w:hint="eastAsia" w:ascii="宋体" w:hAnsi="宋体"/>
          <w:szCs w:val="21"/>
        </w:rPr>
        <w:t>3.私人控股：包括：（1）在企业的全部实收资本中，私人经济成分的出资人拥有的实收资本（股本）所占企业全部实收资本（股本）的比例大于50%的私人绝对控股。（2）在企业的全部实收资本中，私人经济成分的出资人拥有的实收资本（股本）所占比例虽未大于50%，但相对大于其他任何一方经济成分的出资人所占比例的私人相对控股；或者虽不大于其他经济成分，但根据协议规定拥有企业实际控制权的私人协议控股。</w:t>
      </w:r>
    </w:p>
    <w:p>
      <w:pPr>
        <w:snapToGrid w:val="0"/>
        <w:spacing w:line="360" w:lineRule="exact"/>
        <w:ind w:firstLine="420" w:firstLineChars="200"/>
        <w:rPr>
          <w:rFonts w:ascii="宋体" w:hAnsi="宋体"/>
          <w:szCs w:val="21"/>
        </w:rPr>
      </w:pPr>
      <w:r>
        <w:rPr>
          <w:rFonts w:hint="eastAsia" w:ascii="宋体" w:hAnsi="宋体"/>
          <w:szCs w:val="21"/>
        </w:rPr>
        <w:t>4.港澳台商控股：包括：（1）在企业的全部实收资本中，港澳台商经济成分的出资人拥有的实收资本（股本）所占企业全部实收资本（股本）的比例大于50%的港澳台商绝对控股。（2）在企业的全部实收资本中，港澳台商经济成分的出资人拥有的实收资本（股本）所占比例虽未大于50%，但相对大于其他任何一方经济成分的出资人所占比例的港澳台商相对控股；或者虽不大于其他经济成分，但根据协议规定拥有企业实际控制权的港澳台商协议控股。</w:t>
      </w:r>
    </w:p>
    <w:p>
      <w:pPr>
        <w:snapToGrid w:val="0"/>
        <w:spacing w:line="360" w:lineRule="exact"/>
        <w:ind w:firstLine="420" w:firstLineChars="200"/>
        <w:rPr>
          <w:rFonts w:ascii="宋体" w:hAnsi="宋体"/>
          <w:szCs w:val="21"/>
        </w:rPr>
      </w:pPr>
      <w:r>
        <w:rPr>
          <w:rFonts w:hint="eastAsia" w:ascii="宋体" w:hAnsi="宋体"/>
          <w:szCs w:val="21"/>
        </w:rPr>
        <w:t>5.外商控股：包括：（1）在企业的全部实收资本中，外商经济成分的出资人拥有的实收资本（股本）所占企业全部实收资本（股本）的比例大于50%的外商绝对控股。（2）在企业的全部实收资本中，外商经济成分的出资人拥有的实收资本（股本）所占比例虽未大于50%，但相对大于其他任何一方经济成分的出资人所占比例的外商相对控股；或者虽不大于其他经济成分，但根据协议规定拥有企业实际控制权的外商协议控股。</w:t>
      </w:r>
    </w:p>
    <w:p>
      <w:pPr>
        <w:snapToGrid w:val="0"/>
        <w:spacing w:line="360" w:lineRule="exact"/>
        <w:ind w:firstLine="420" w:firstLineChars="200"/>
        <w:rPr>
          <w:rFonts w:ascii="宋体" w:hAnsi="宋体"/>
          <w:szCs w:val="21"/>
        </w:rPr>
      </w:pPr>
      <w:r>
        <w:rPr>
          <w:rFonts w:hint="eastAsia" w:ascii="宋体" w:hAnsi="宋体"/>
          <w:szCs w:val="21"/>
        </w:rPr>
        <w:t>6.其他：除上述五类以外的企业控股情况。</w:t>
      </w:r>
    </w:p>
    <w:p>
      <w:pPr>
        <w:snapToGrid w:val="0"/>
        <w:spacing w:line="360" w:lineRule="exact"/>
        <w:ind w:firstLine="420" w:firstLineChars="200"/>
        <w:rPr>
          <w:rFonts w:hint="eastAsia" w:ascii="宋体" w:hAnsi="宋体"/>
          <w:szCs w:val="21"/>
        </w:rPr>
      </w:pPr>
      <w:r>
        <w:rPr>
          <w:rFonts w:hint="eastAsia" w:ascii="黑体" w:eastAsia="黑体"/>
          <w:szCs w:val="21"/>
        </w:rPr>
        <w:t>运营状态</w:t>
      </w:r>
      <w:r>
        <w:rPr>
          <w:rFonts w:hint="eastAsia" w:ascii="仿宋_GB2312" w:hAnsi="宋体" w:eastAsia="仿宋_GB2312"/>
          <w:bCs/>
          <w:szCs w:val="21"/>
        </w:rPr>
        <w:t xml:space="preserve">  </w:t>
      </w:r>
      <w:r>
        <w:rPr>
          <w:rFonts w:hint="eastAsia" w:ascii="宋体" w:hAnsi="宋体"/>
          <w:szCs w:val="21"/>
        </w:rPr>
        <w:t>指企业（单位）的经济活动状态。</w:t>
      </w:r>
      <w:r>
        <w:rPr>
          <w:rFonts w:hint="eastAsia" w:ascii="宋体" w:hAnsi="宋体"/>
          <w:szCs w:val="21"/>
          <w:u w:val="single"/>
        </w:rPr>
        <w:t>所有单位均</w:t>
      </w:r>
      <w:r>
        <w:rPr>
          <w:rFonts w:ascii="宋体" w:hAnsi="宋体"/>
          <w:szCs w:val="21"/>
          <w:u w:val="single"/>
        </w:rPr>
        <w:t>填</w:t>
      </w:r>
      <w:r>
        <w:rPr>
          <w:rFonts w:hint="eastAsia" w:ascii="宋体" w:hAnsi="宋体"/>
          <w:szCs w:val="21"/>
          <w:u w:val="single"/>
        </w:rPr>
        <w:t>写本项。</w:t>
      </w:r>
    </w:p>
    <w:p>
      <w:pPr>
        <w:snapToGrid w:val="0"/>
        <w:spacing w:line="360" w:lineRule="exact"/>
        <w:ind w:firstLine="420" w:firstLineChars="200"/>
        <w:rPr>
          <w:rFonts w:ascii="宋体" w:hAnsi="宋体"/>
          <w:szCs w:val="21"/>
        </w:rPr>
      </w:pPr>
      <w:r>
        <w:rPr>
          <w:rFonts w:hint="eastAsia" w:ascii="宋体" w:hAnsi="宋体"/>
          <w:szCs w:val="21"/>
        </w:rPr>
        <w:t>1.正常运营：指正常</w:t>
      </w:r>
      <w:r>
        <w:rPr>
          <w:rFonts w:ascii="宋体" w:hAnsi="宋体"/>
          <w:szCs w:val="21"/>
        </w:rPr>
        <w:t>运转的单位，</w:t>
      </w:r>
      <w:r>
        <w:rPr>
          <w:rFonts w:hint="eastAsia" w:ascii="宋体" w:hAnsi="宋体"/>
          <w:szCs w:val="21"/>
        </w:rPr>
        <w:t>全年正常开业的企业（</w:t>
      </w:r>
      <w:r>
        <w:rPr>
          <w:rFonts w:ascii="宋体" w:hAnsi="宋体"/>
          <w:szCs w:val="21"/>
        </w:rPr>
        <w:t>单位）</w:t>
      </w:r>
      <w:r>
        <w:rPr>
          <w:rFonts w:hint="eastAsia" w:ascii="宋体" w:hAnsi="宋体"/>
          <w:szCs w:val="21"/>
        </w:rPr>
        <w:t>和季节性生产开工三个月以上的企业（</w:t>
      </w:r>
      <w:r>
        <w:rPr>
          <w:rFonts w:ascii="宋体" w:hAnsi="宋体"/>
          <w:szCs w:val="21"/>
        </w:rPr>
        <w:t>单位）</w:t>
      </w:r>
      <w:r>
        <w:rPr>
          <w:rFonts w:hint="eastAsia" w:ascii="宋体" w:hAnsi="宋体"/>
          <w:szCs w:val="21"/>
        </w:rPr>
        <w:t>。包括部分投产的新建企业（</w:t>
      </w:r>
      <w:r>
        <w:rPr>
          <w:rFonts w:ascii="宋体" w:hAnsi="宋体"/>
          <w:szCs w:val="21"/>
        </w:rPr>
        <w:t>单位）</w:t>
      </w:r>
      <w:r>
        <w:rPr>
          <w:rFonts w:hint="eastAsia" w:ascii="宋体" w:hAnsi="宋体"/>
          <w:szCs w:val="21"/>
        </w:rPr>
        <w:t>，临时性停产和季节性停产的企业（</w:t>
      </w:r>
      <w:r>
        <w:rPr>
          <w:rFonts w:ascii="宋体" w:hAnsi="宋体"/>
          <w:szCs w:val="21"/>
        </w:rPr>
        <w:t>单位）</w:t>
      </w:r>
      <w:r>
        <w:rPr>
          <w:rFonts w:hint="eastAsia" w:ascii="宋体" w:hAnsi="宋体"/>
          <w:szCs w:val="21"/>
        </w:rPr>
        <w:t>。</w:t>
      </w:r>
    </w:p>
    <w:p>
      <w:pPr>
        <w:snapToGrid w:val="0"/>
        <w:spacing w:line="360" w:lineRule="exact"/>
        <w:ind w:firstLine="420" w:firstLineChars="200"/>
        <w:rPr>
          <w:rFonts w:ascii="宋体" w:hAnsi="宋体"/>
          <w:szCs w:val="21"/>
        </w:rPr>
      </w:pPr>
      <w:r>
        <w:rPr>
          <w:rFonts w:hint="eastAsia" w:ascii="宋体" w:hAnsi="宋体"/>
          <w:szCs w:val="21"/>
        </w:rPr>
        <w:t>2.停业（歇业）：指由于某种原因已处于停止经营或</w:t>
      </w:r>
      <w:r>
        <w:rPr>
          <w:rFonts w:ascii="宋体" w:hAnsi="宋体"/>
          <w:szCs w:val="21"/>
        </w:rPr>
        <w:t>活动的</w:t>
      </w:r>
      <w:r>
        <w:rPr>
          <w:rFonts w:hint="eastAsia" w:ascii="宋体" w:hAnsi="宋体"/>
          <w:szCs w:val="21"/>
        </w:rPr>
        <w:t>状态，待条件改变后将恢复经营或活动的企业（</w:t>
      </w:r>
      <w:r>
        <w:rPr>
          <w:rFonts w:ascii="宋体" w:hAnsi="宋体"/>
          <w:szCs w:val="21"/>
        </w:rPr>
        <w:t>单位）</w:t>
      </w:r>
      <w:r>
        <w:rPr>
          <w:rFonts w:hint="eastAsia" w:ascii="宋体" w:hAnsi="宋体"/>
          <w:szCs w:val="21"/>
        </w:rPr>
        <w:t>。</w:t>
      </w:r>
    </w:p>
    <w:p>
      <w:pPr>
        <w:snapToGrid w:val="0"/>
        <w:spacing w:line="360" w:lineRule="exact"/>
        <w:ind w:firstLine="420" w:firstLineChars="200"/>
        <w:rPr>
          <w:rFonts w:ascii="宋体" w:hAnsi="宋体"/>
          <w:szCs w:val="21"/>
        </w:rPr>
      </w:pPr>
      <w:r>
        <w:rPr>
          <w:rFonts w:hint="eastAsia" w:ascii="宋体" w:hAnsi="宋体"/>
          <w:szCs w:val="21"/>
        </w:rPr>
        <w:t>3.筹建：指</w:t>
      </w:r>
      <w:r>
        <w:rPr>
          <w:rFonts w:ascii="宋体" w:hAnsi="宋体"/>
          <w:szCs w:val="21"/>
        </w:rPr>
        <w:t>已经在</w:t>
      </w:r>
      <w:r>
        <w:rPr>
          <w:rFonts w:hint="eastAsia" w:ascii="宋体" w:hAnsi="宋体"/>
          <w:szCs w:val="21"/>
        </w:rPr>
        <w:t>行政</w:t>
      </w:r>
      <w:r>
        <w:rPr>
          <w:rFonts w:ascii="宋体" w:hAnsi="宋体"/>
          <w:szCs w:val="21"/>
        </w:rPr>
        <w:t>登记管理部门注册</w:t>
      </w:r>
      <w:r>
        <w:rPr>
          <w:rFonts w:hint="eastAsia" w:ascii="宋体" w:hAnsi="宋体"/>
          <w:szCs w:val="21"/>
        </w:rPr>
        <w:t>登记，正在进行经营或</w:t>
      </w:r>
      <w:r>
        <w:rPr>
          <w:rFonts w:ascii="宋体" w:hAnsi="宋体"/>
          <w:szCs w:val="21"/>
        </w:rPr>
        <w:t>活动</w:t>
      </w:r>
      <w:r>
        <w:rPr>
          <w:rFonts w:hint="eastAsia" w:ascii="宋体" w:hAnsi="宋体"/>
          <w:szCs w:val="21"/>
        </w:rPr>
        <w:t>前筹建工作的</w:t>
      </w:r>
      <w:r>
        <w:rPr>
          <w:rFonts w:ascii="宋体" w:hAnsi="宋体"/>
          <w:szCs w:val="21"/>
        </w:rPr>
        <w:t>企业（单位）</w:t>
      </w:r>
      <w:r>
        <w:rPr>
          <w:rFonts w:hint="eastAsia" w:ascii="宋体" w:hAnsi="宋体"/>
          <w:szCs w:val="21"/>
        </w:rPr>
        <w:t>。如研究和论证建设、投产或经营方案，办理征地拆迁，订购设备材料，进行基建等。有些行业的企业，由于行业管理或其他政策性管理的需要必须经过一定时间的试营业才能正式开业，这些处于试营业状态的单位也属于筹建。</w:t>
      </w:r>
    </w:p>
    <w:p>
      <w:pPr>
        <w:snapToGrid w:val="0"/>
        <w:spacing w:line="360" w:lineRule="exact"/>
        <w:ind w:firstLine="420" w:firstLineChars="200"/>
        <w:rPr>
          <w:rFonts w:ascii="宋体" w:hAnsi="宋体"/>
          <w:szCs w:val="21"/>
        </w:rPr>
      </w:pPr>
      <w:r>
        <w:rPr>
          <w:rFonts w:hint="eastAsia" w:ascii="宋体" w:hAnsi="宋体"/>
          <w:szCs w:val="21"/>
        </w:rPr>
        <w:t>4.当年关闭：指当年因某种原因终止经营或</w:t>
      </w:r>
      <w:r>
        <w:rPr>
          <w:rFonts w:ascii="宋体" w:hAnsi="宋体"/>
          <w:szCs w:val="21"/>
        </w:rPr>
        <w:t>活动</w:t>
      </w:r>
      <w:r>
        <w:rPr>
          <w:rFonts w:hint="eastAsia" w:ascii="宋体" w:hAnsi="宋体"/>
          <w:szCs w:val="21"/>
        </w:rPr>
        <w:t>的企业（</w:t>
      </w:r>
      <w:r>
        <w:rPr>
          <w:rFonts w:ascii="宋体" w:hAnsi="宋体"/>
          <w:szCs w:val="21"/>
        </w:rPr>
        <w:t>单位）</w:t>
      </w:r>
      <w:r>
        <w:rPr>
          <w:rFonts w:hint="eastAsia" w:ascii="宋体" w:hAnsi="宋体"/>
          <w:szCs w:val="21"/>
        </w:rPr>
        <w:t>。</w:t>
      </w:r>
    </w:p>
    <w:p>
      <w:pPr>
        <w:snapToGrid w:val="0"/>
        <w:spacing w:line="360" w:lineRule="exact"/>
        <w:ind w:firstLine="420" w:firstLineChars="200"/>
        <w:rPr>
          <w:rFonts w:ascii="宋体" w:hAnsi="宋体"/>
          <w:szCs w:val="21"/>
        </w:rPr>
      </w:pPr>
      <w:r>
        <w:rPr>
          <w:rFonts w:hint="eastAsia" w:ascii="宋体" w:hAnsi="宋体"/>
          <w:szCs w:val="21"/>
        </w:rPr>
        <w:t>5.当年破产：指当年依照《破产法》或相关法律、法规宣布破产的企业（</w:t>
      </w:r>
      <w:r>
        <w:rPr>
          <w:rFonts w:ascii="宋体" w:hAnsi="宋体"/>
          <w:szCs w:val="21"/>
        </w:rPr>
        <w:t>单位）</w:t>
      </w:r>
      <w:r>
        <w:rPr>
          <w:rFonts w:hint="eastAsia" w:ascii="宋体" w:hAnsi="宋体"/>
          <w:szCs w:val="21"/>
        </w:rPr>
        <w:t>。</w:t>
      </w:r>
    </w:p>
    <w:p>
      <w:pPr>
        <w:snapToGrid w:val="0"/>
        <w:spacing w:line="360" w:lineRule="exact"/>
        <w:ind w:firstLine="420" w:firstLineChars="200"/>
        <w:rPr>
          <w:rFonts w:ascii="宋体" w:hAnsi="宋体"/>
          <w:szCs w:val="21"/>
        </w:rPr>
      </w:pPr>
      <w:r>
        <w:rPr>
          <w:rFonts w:hint="eastAsia" w:ascii="宋体" w:hAnsi="宋体"/>
          <w:szCs w:val="21"/>
        </w:rPr>
        <w:t>6.当年</w:t>
      </w:r>
      <w:r>
        <w:rPr>
          <w:rFonts w:ascii="宋体" w:hAnsi="宋体"/>
          <w:szCs w:val="21"/>
        </w:rPr>
        <w:t>注销：</w:t>
      </w:r>
      <w:r>
        <w:rPr>
          <w:rFonts w:hint="eastAsia" w:ascii="宋体" w:hAnsi="宋体"/>
          <w:szCs w:val="21"/>
        </w:rPr>
        <w:t>指当</w:t>
      </w:r>
      <w:r>
        <w:rPr>
          <w:rFonts w:ascii="宋体" w:hAnsi="宋体"/>
          <w:szCs w:val="21"/>
        </w:rPr>
        <w:t>年</w:t>
      </w:r>
      <w:r>
        <w:rPr>
          <w:rFonts w:hint="eastAsia" w:ascii="宋体" w:hAnsi="宋体"/>
          <w:szCs w:val="21"/>
        </w:rPr>
        <w:t>因歇业、宣告破产、</w:t>
      </w:r>
      <w:r>
        <w:rPr>
          <w:rFonts w:ascii="宋体" w:hAnsi="宋体"/>
          <w:szCs w:val="21"/>
        </w:rPr>
        <w:t>自行解散</w:t>
      </w:r>
      <w:r>
        <w:rPr>
          <w:rFonts w:hint="eastAsia" w:ascii="宋体" w:hAnsi="宋体"/>
          <w:szCs w:val="21"/>
        </w:rPr>
        <w:t>或因其他原因终止活动，在行政登记管理部门主动申请退出的企业（单位）</w:t>
      </w:r>
      <w:r>
        <w:rPr>
          <w:rFonts w:ascii="宋体" w:hAnsi="宋体"/>
          <w:szCs w:val="21"/>
        </w:rPr>
        <w:t>。</w:t>
      </w:r>
    </w:p>
    <w:p>
      <w:pPr>
        <w:snapToGrid w:val="0"/>
        <w:spacing w:line="360" w:lineRule="exact"/>
        <w:ind w:firstLine="420" w:firstLineChars="200"/>
        <w:rPr>
          <w:rFonts w:ascii="宋体" w:hAnsi="宋体"/>
          <w:szCs w:val="21"/>
        </w:rPr>
      </w:pPr>
      <w:r>
        <w:rPr>
          <w:rFonts w:hint="eastAsia" w:ascii="宋体" w:hAnsi="宋体"/>
          <w:szCs w:val="21"/>
        </w:rPr>
        <w:t>7.当年撤</w:t>
      </w:r>
      <w:r>
        <w:rPr>
          <w:rFonts w:ascii="宋体" w:hAnsi="宋体"/>
          <w:szCs w:val="21"/>
        </w:rPr>
        <w:t>（吊）销：</w:t>
      </w:r>
      <w:r>
        <w:rPr>
          <w:rFonts w:hint="eastAsia" w:ascii="宋体" w:hAnsi="宋体"/>
          <w:szCs w:val="21"/>
        </w:rPr>
        <w:t xml:space="preserve"> 指当年被</w:t>
      </w:r>
      <w:r>
        <w:rPr>
          <w:rFonts w:hint="eastAsia" w:ascii="宋体" w:hAnsi="宋体"/>
          <w:color w:val="auto"/>
          <w:szCs w:val="21"/>
          <w:u w:val="none"/>
        </w:rPr>
        <w:t>行政登记管理部门</w:t>
      </w:r>
      <w:r>
        <w:rPr>
          <w:rFonts w:hint="eastAsia" w:ascii="宋体" w:hAnsi="宋体"/>
          <w:szCs w:val="21"/>
        </w:rPr>
        <w:t>根据国家相关法律法规，</w:t>
      </w:r>
      <w:r>
        <w:rPr>
          <w:rFonts w:ascii="宋体" w:hAnsi="宋体"/>
          <w:szCs w:val="21"/>
        </w:rPr>
        <w:t>对其进行</w:t>
      </w:r>
      <w:r>
        <w:rPr>
          <w:rFonts w:hint="eastAsia" w:ascii="宋体" w:hAnsi="宋体"/>
          <w:szCs w:val="21"/>
        </w:rPr>
        <w:t>吊销营业执照（证书）行政处罚或撤销登记的企业（单位）</w:t>
      </w:r>
      <w:r>
        <w:rPr>
          <w:rFonts w:ascii="宋体" w:hAnsi="宋体"/>
          <w:szCs w:val="21"/>
        </w:rPr>
        <w:t>。</w:t>
      </w:r>
    </w:p>
    <w:p>
      <w:pPr>
        <w:snapToGrid w:val="0"/>
        <w:spacing w:line="360" w:lineRule="exact"/>
        <w:ind w:firstLine="420" w:firstLineChars="200"/>
        <w:rPr>
          <w:rFonts w:ascii="宋体" w:hAnsi="宋体"/>
          <w:szCs w:val="21"/>
        </w:rPr>
      </w:pPr>
      <w:r>
        <w:rPr>
          <w:rFonts w:hint="eastAsia" w:ascii="宋体" w:hAnsi="宋体"/>
          <w:szCs w:val="21"/>
        </w:rPr>
        <w:t>8.其他：指上述情况以外的其他企业（</w:t>
      </w:r>
      <w:r>
        <w:rPr>
          <w:rFonts w:ascii="宋体" w:hAnsi="宋体"/>
          <w:szCs w:val="21"/>
        </w:rPr>
        <w:t>单位）</w:t>
      </w:r>
      <w:r>
        <w:rPr>
          <w:rFonts w:hint="eastAsia" w:ascii="宋体" w:hAnsi="宋体"/>
          <w:szCs w:val="21"/>
        </w:rPr>
        <w:t>。</w:t>
      </w:r>
    </w:p>
    <w:p>
      <w:pPr>
        <w:spacing w:line="360" w:lineRule="exact"/>
        <w:ind w:firstLine="420" w:firstLineChars="200"/>
        <w:rPr>
          <w:rFonts w:ascii="宋体" w:hAnsi="宋体" w:cs="宋体"/>
        </w:rPr>
      </w:pPr>
      <w:r>
        <w:rPr>
          <w:rFonts w:hint="eastAsia" w:ascii="黑体" w:hAnsi="宋体" w:eastAsia="黑体" w:cs="黑体"/>
        </w:rPr>
        <w:t>统计负责人</w:t>
      </w:r>
      <w:r>
        <w:rPr>
          <w:rFonts w:ascii="黑体" w:hAnsi="宋体" w:eastAsia="黑体" w:cs="黑体"/>
        </w:rPr>
        <w:t xml:space="preserve">  </w:t>
      </w:r>
      <w:r>
        <w:rPr>
          <w:rFonts w:hint="eastAsia" w:ascii="宋体" w:hAnsi="宋体" w:cs="宋体"/>
        </w:rPr>
        <w:t>此指标需在专职统计人员对本表填报内容进行确认后填写。纸质调查表需由专职统计人员签字；电子调查表需经专职统计人员确认后，在指标中填写专职统计人员姓名。</w:t>
      </w:r>
      <w:r>
        <w:rPr>
          <w:rFonts w:hint="eastAsia" w:ascii="宋体" w:hAnsi="宋体" w:cs="宋体"/>
          <w:u w:val="single"/>
        </w:rPr>
        <w:t>设立专职统计人员的单位填写本项。</w:t>
      </w:r>
    </w:p>
    <w:p>
      <w:pPr>
        <w:spacing w:line="360" w:lineRule="exact"/>
        <w:ind w:firstLine="420" w:firstLineChars="200"/>
        <w:rPr>
          <w:rFonts w:ascii="宋体" w:hAnsi="宋体" w:cs="宋体"/>
        </w:rPr>
      </w:pPr>
      <w:r>
        <w:rPr>
          <w:rFonts w:hint="eastAsia" w:ascii="黑体" w:hAnsi="宋体" w:eastAsia="黑体" w:cs="黑体"/>
        </w:rPr>
        <w:t>填表人</w:t>
      </w:r>
      <w:r>
        <w:rPr>
          <w:rFonts w:ascii="黑体" w:hAnsi="宋体" w:eastAsia="黑体" w:cs="黑体"/>
        </w:rPr>
        <w:t xml:space="preserve">  </w:t>
      </w:r>
      <w:r>
        <w:rPr>
          <w:rFonts w:hint="eastAsia" w:ascii="宋体" w:hAnsi="宋体" w:cs="宋体"/>
        </w:rPr>
        <w:t>填写具体负责填报本调查表的人员姓名。</w:t>
      </w:r>
      <w:r>
        <w:rPr>
          <w:rFonts w:hint="eastAsia" w:ascii="宋体" w:hAnsi="宋体" w:cs="宋体"/>
          <w:u w:val="single"/>
        </w:rPr>
        <w:t>所有单位均填写本项。</w:t>
      </w:r>
    </w:p>
    <w:p>
      <w:pPr>
        <w:spacing w:line="360" w:lineRule="exact"/>
        <w:ind w:firstLine="420" w:firstLineChars="200"/>
        <w:rPr>
          <w:rFonts w:ascii="宋体" w:hAnsi="宋体" w:cs="宋体"/>
        </w:rPr>
      </w:pPr>
      <w:r>
        <w:rPr>
          <w:rFonts w:hint="eastAsia" w:ascii="黑体" w:hAnsi="宋体" w:eastAsia="黑体" w:cs="黑体"/>
        </w:rPr>
        <w:t>联系电话</w:t>
      </w:r>
      <w:r>
        <w:rPr>
          <w:rFonts w:ascii="黑体" w:hAnsi="宋体" w:eastAsia="黑体" w:cs="黑体"/>
        </w:rPr>
        <w:t xml:space="preserve">  </w:t>
      </w:r>
      <w:r>
        <w:rPr>
          <w:rFonts w:hint="eastAsia" w:ascii="宋体" w:hAnsi="宋体" w:cs="宋体"/>
        </w:rPr>
        <w:t>以填写填表人移动电话为主，对于无移动电话的，可以填写填表人固定电话号码。</w:t>
      </w:r>
      <w:r>
        <w:rPr>
          <w:rFonts w:hint="eastAsia" w:ascii="宋体" w:hAnsi="宋体" w:cs="宋体"/>
          <w:u w:val="single"/>
        </w:rPr>
        <w:t>所有单位均填写本项。</w:t>
      </w:r>
    </w:p>
    <w:p>
      <w:pPr>
        <w:spacing w:line="360" w:lineRule="exact"/>
        <w:ind w:firstLine="420" w:firstLineChars="200"/>
        <w:rPr>
          <w:rFonts w:ascii="宋体" w:hAnsi="宋体" w:cs="宋体"/>
        </w:rPr>
      </w:pPr>
      <w:r>
        <w:rPr>
          <w:rFonts w:hint="eastAsia" w:ascii="黑体" w:hAnsi="宋体" w:eastAsia="黑体" w:cs="黑体"/>
        </w:rPr>
        <w:t>报出日期</w:t>
      </w:r>
      <w:r>
        <w:rPr>
          <w:rFonts w:ascii="黑体" w:hAnsi="宋体" w:eastAsia="黑体" w:cs="黑体"/>
        </w:rPr>
        <w:t xml:space="preserve">  </w:t>
      </w:r>
      <w:r>
        <w:rPr>
          <w:rFonts w:hint="eastAsia" w:ascii="宋体" w:hAnsi="宋体" w:cs="宋体"/>
          <w:u w:val="single"/>
        </w:rPr>
        <w:t>由系统自动生成，无需填写此项。</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48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（二）“四下”企业固定资产投资情况</w:t>
      </w:r>
    </w:p>
    <w:p>
      <w:pPr>
        <w:adjustRightInd w:val="0"/>
        <w:spacing w:line="360" w:lineRule="atLeast"/>
        <w:ind w:firstLine="420" w:firstLineChars="200"/>
        <w:rPr>
          <w:rFonts w:ascii="宋体" w:cs="宋体"/>
          <w:b/>
          <w:bCs/>
          <w:kern w:val="0"/>
          <w:szCs w:val="21"/>
        </w:rPr>
      </w:pPr>
      <w:r>
        <w:rPr>
          <w:rFonts w:hint="eastAsia" w:ascii="黑体" w:hAnsi="宋体" w:eastAsia="黑体"/>
          <w:szCs w:val="28"/>
        </w:rPr>
        <w:t xml:space="preserve">固定资产投资额  </w:t>
      </w:r>
      <w:r>
        <w:rPr>
          <w:rFonts w:hint="eastAsia" w:ascii="宋体" w:hAnsi="宋体" w:cs="宋体"/>
          <w:kern w:val="0"/>
          <w:szCs w:val="21"/>
        </w:rPr>
        <w:t>指以货币形式表现的在一定时期内建造和购置固定资产的工作量以及与此有关的费用的总称。</w:t>
      </w:r>
      <w:r>
        <w:rPr>
          <w:rFonts w:hint="eastAsia" w:ascii="宋体" w:hAnsi="宋体" w:cs="宋体"/>
          <w:b/>
          <w:bCs/>
          <w:kern w:val="0"/>
          <w:szCs w:val="21"/>
        </w:rPr>
        <w:t>固定资产投资统计范围不包括：</w:t>
      </w:r>
    </w:p>
    <w:p>
      <w:pPr>
        <w:adjustRightInd w:val="0"/>
        <w:spacing w:line="360" w:lineRule="atLeast"/>
        <w:ind w:firstLine="420" w:firstLineChars="200"/>
        <w:rPr>
          <w:rFonts w:asci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）不属于固定资产的。</w:t>
      </w:r>
    </w:p>
    <w:p>
      <w:pPr>
        <w:adjustRightInd w:val="0"/>
        <w:spacing w:line="360" w:lineRule="atLeast"/>
        <w:ind w:firstLine="420" w:firstLineChars="200"/>
        <w:rPr>
          <w:rFonts w:ascii="宋体" w:cs="宋体"/>
          <w:kern w:val="0"/>
          <w:szCs w:val="21"/>
        </w:rPr>
      </w:pPr>
      <w:r>
        <w:rPr>
          <w:rFonts w:hint="eastAsia" w:ascii="宋体" w:hAnsi="宋体" w:cs="宋体"/>
          <w:kern w:val="0"/>
          <w:szCs w:val="21"/>
        </w:rPr>
        <w:t>①流动资产。无论是否与固定资产投资项目相关，均不能纳入固定资产投资统计范围。</w:t>
      </w:r>
    </w:p>
    <w:p>
      <w:pPr>
        <w:adjustRightInd w:val="0"/>
        <w:spacing w:line="360" w:lineRule="atLeast"/>
        <w:ind w:firstLine="420" w:firstLineChars="200"/>
        <w:rPr>
          <w:rFonts w:ascii="宋体" w:cs="宋体"/>
          <w:kern w:val="0"/>
          <w:szCs w:val="21"/>
        </w:rPr>
      </w:pPr>
      <w:r>
        <w:rPr>
          <w:rFonts w:hint="eastAsia" w:ascii="宋体" w:hAnsi="宋体" w:cs="宋体"/>
          <w:kern w:val="0"/>
          <w:szCs w:val="21"/>
        </w:rPr>
        <w:t>②消耗品，如办公耗材（低值易耗品）等。</w:t>
      </w:r>
    </w:p>
    <w:p>
      <w:pPr>
        <w:adjustRightInd w:val="0"/>
        <w:spacing w:line="360" w:lineRule="atLeast"/>
        <w:ind w:firstLine="420" w:firstLineChars="200"/>
        <w:rPr>
          <w:rFonts w:ascii="宋体" w:cs="宋体"/>
          <w:kern w:val="0"/>
          <w:szCs w:val="21"/>
        </w:rPr>
      </w:pPr>
      <w:r>
        <w:rPr>
          <w:rFonts w:hint="eastAsia" w:ascii="宋体" w:hAnsi="宋体" w:cs="宋体"/>
          <w:kern w:val="0"/>
          <w:szCs w:val="21"/>
        </w:rPr>
        <w:t>③投资品，如</w:t>
      </w:r>
      <w:r>
        <w:rPr>
          <w:rFonts w:hint="eastAsia" w:ascii="宋体" w:hAnsi="宋体" w:cs="宋体"/>
          <w:color w:val="auto"/>
          <w:kern w:val="0"/>
          <w:szCs w:val="21"/>
          <w:u w:val="none"/>
        </w:rPr>
        <w:t>股票</w:t>
      </w:r>
      <w:r>
        <w:rPr>
          <w:rFonts w:hint="eastAsia" w:ascii="宋体" w:hAnsi="宋体" w:cs="宋体"/>
          <w:kern w:val="0"/>
          <w:szCs w:val="21"/>
        </w:rPr>
        <w:t>（或股权）、</w:t>
      </w:r>
      <w:r>
        <w:rPr>
          <w:rFonts w:hint="eastAsia" w:ascii="宋体" w:hAnsi="宋体" w:cs="宋体"/>
          <w:color w:val="auto"/>
          <w:kern w:val="0"/>
          <w:szCs w:val="21"/>
          <w:u w:val="none"/>
        </w:rPr>
        <w:t>期货</w:t>
      </w:r>
      <w:r>
        <w:rPr>
          <w:rFonts w:hint="eastAsia" w:ascii="宋体" w:hAnsi="宋体" w:cs="宋体"/>
          <w:kern w:val="0"/>
          <w:szCs w:val="21"/>
        </w:rPr>
        <w:t>、</w:t>
      </w:r>
      <w:r>
        <w:rPr>
          <w:rFonts w:hint="eastAsia" w:ascii="宋体" w:hAnsi="宋体" w:cs="宋体"/>
          <w:color w:val="auto"/>
          <w:kern w:val="0"/>
          <w:szCs w:val="21"/>
          <w:u w:val="none"/>
        </w:rPr>
        <w:t>金融</w:t>
      </w:r>
      <w:bookmarkStart w:id="27" w:name="_GoBack"/>
      <w:bookmarkEnd w:id="27"/>
      <w:r>
        <w:rPr>
          <w:rFonts w:hint="eastAsia" w:ascii="宋体" w:hAnsi="宋体" w:cs="宋体"/>
          <w:color w:val="auto"/>
          <w:kern w:val="0"/>
          <w:szCs w:val="21"/>
          <w:u w:val="none"/>
        </w:rPr>
        <w:t>衍生产品</w:t>
      </w:r>
      <w:r>
        <w:rPr>
          <w:rFonts w:hint="eastAsia" w:ascii="宋体" w:hAnsi="宋体" w:cs="宋体"/>
          <w:kern w:val="0"/>
          <w:szCs w:val="21"/>
        </w:rPr>
        <w:t>、古玩字画、文艺作品等。</w:t>
      </w:r>
    </w:p>
    <w:p>
      <w:pPr>
        <w:adjustRightInd w:val="0"/>
        <w:spacing w:line="360" w:lineRule="atLeast"/>
        <w:ind w:firstLine="420" w:firstLineChars="200"/>
        <w:rPr>
          <w:rFonts w:ascii="宋体" w:cs="宋体"/>
          <w:kern w:val="0"/>
          <w:szCs w:val="21"/>
        </w:rPr>
      </w:pPr>
      <w:r>
        <w:rPr>
          <w:rFonts w:hint="eastAsia" w:ascii="宋体" w:hAnsi="宋体" w:cs="宋体"/>
          <w:kern w:val="0"/>
          <w:szCs w:val="21"/>
        </w:rPr>
        <w:t>④消耗性生物资产，如农作物、花卉、存栏待售的牲畜（非种畜、役畜）等。</w:t>
      </w:r>
    </w:p>
    <w:p>
      <w:pPr>
        <w:adjustRightInd w:val="0"/>
        <w:spacing w:line="360" w:lineRule="atLeast"/>
        <w:ind w:firstLine="420" w:firstLineChars="200"/>
        <w:rPr>
          <w:rFonts w:ascii="宋体" w:cs="宋体"/>
          <w:kern w:val="0"/>
          <w:szCs w:val="21"/>
        </w:rPr>
      </w:pPr>
      <w:r>
        <w:rPr>
          <w:rFonts w:hint="eastAsia" w:ascii="宋体" w:hAnsi="宋体" w:cs="宋体"/>
          <w:kern w:val="0"/>
          <w:szCs w:val="21"/>
        </w:rPr>
        <w:t>⑤发放给农户的货币补贴，如美丽乡村、新农村建设等项目中的补贴。</w:t>
      </w:r>
    </w:p>
    <w:p>
      <w:pPr>
        <w:adjustRightInd w:val="0"/>
        <w:spacing w:line="360" w:lineRule="atLeast"/>
        <w:ind w:firstLine="420" w:firstLineChars="200"/>
        <w:rPr>
          <w:rFonts w:ascii="宋体" w:cs="宋体"/>
          <w:kern w:val="0"/>
          <w:szCs w:val="21"/>
        </w:rPr>
      </w:pPr>
      <w:r>
        <w:rPr>
          <w:rFonts w:hint="eastAsia" w:ascii="宋体" w:hAnsi="宋体" w:cs="宋体"/>
          <w:kern w:val="0"/>
          <w:szCs w:val="21"/>
        </w:rPr>
        <w:t>⑥投资统计制度规定的其他不应纳入投资统计范围的内容。</w:t>
      </w:r>
    </w:p>
    <w:p>
      <w:pPr>
        <w:adjustRightInd w:val="0"/>
        <w:spacing w:line="360" w:lineRule="atLeast"/>
        <w:ind w:firstLine="420" w:firstLineChars="200"/>
        <w:rPr>
          <w:rFonts w:asci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）相关支出在会计上作为成本费用处理的建设活动。</w:t>
      </w:r>
    </w:p>
    <w:p>
      <w:pPr>
        <w:adjustRightInd w:val="0"/>
        <w:spacing w:line="360" w:lineRule="atLeast"/>
        <w:ind w:firstLine="420" w:firstLineChars="200"/>
        <w:rPr>
          <w:rFonts w:ascii="宋体" w:cs="宋体"/>
          <w:kern w:val="0"/>
          <w:szCs w:val="21"/>
        </w:rPr>
      </w:pPr>
      <w:r>
        <w:rPr>
          <w:rFonts w:hint="eastAsia" w:ascii="宋体" w:hAnsi="宋体" w:cs="宋体"/>
          <w:kern w:val="0"/>
          <w:szCs w:val="21"/>
        </w:rPr>
        <w:t>一般包括大修理、养护、维护性质的工程，如设备维修、建筑物翻修和加固、单纯装饰装修、农田水利工程（堤防、水库）维修、铁路大修、道路日常养护、景观维护等。这类建设活动未替换原有的固定资产，也没有增加新的固定资产，属于生产范畴，不属于投资活动。</w:t>
      </w:r>
    </w:p>
    <w:p>
      <w:pPr>
        <w:adjustRightInd w:val="0"/>
        <w:spacing w:line="360" w:lineRule="atLeast"/>
        <w:ind w:firstLine="420" w:firstLineChars="200"/>
        <w:rPr>
          <w:rFonts w:asci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）会造成重复统计的。</w:t>
      </w:r>
    </w:p>
    <w:p>
      <w:pPr>
        <w:adjustRightInd w:val="0"/>
        <w:spacing w:line="360" w:lineRule="atLeast"/>
        <w:ind w:firstLine="422"/>
        <w:rPr>
          <w:rFonts w:ascii="仿宋_GB2312" w:hAnsi="宋体" w:eastAsia="仿宋_GB2312"/>
          <w:sz w:val="32"/>
          <w:szCs w:val="32"/>
        </w:rPr>
      </w:pPr>
      <w:r>
        <w:rPr>
          <w:rFonts w:hint="eastAsia" w:ascii="宋体" w:hAnsi="宋体" w:cs="宋体"/>
          <w:kern w:val="0"/>
          <w:szCs w:val="21"/>
        </w:rPr>
        <w:t>一般包括单纯购置的旧建筑物和旧设备、临时性租赁租入（融资租赁除外）的固定资产、单位购置的商品房（包括主管部门购置商品房转换为保障性住房）、单纯土地平整、土地一级开发、围海造地等。这类建设项目虽然符合固定资产投资属性，但由于其相关支出已经在前期统计或将在后期建设时进行统计，为避免重复统计，制度上规定的上述内容不纳入固定资产投资统计范围。</w:t>
      </w:r>
    </w:p>
    <w:p>
      <w:pPr>
        <w:adjustRightInd w:val="0"/>
        <w:spacing w:line="360" w:lineRule="atLeast"/>
        <w:ind w:firstLine="421" w:firstLineChars="200"/>
        <w:rPr>
          <w:rFonts w:ascii="宋体" w:cs="宋体"/>
          <w:kern w:val="0"/>
          <w:szCs w:val="21"/>
        </w:rPr>
      </w:pPr>
      <w:r>
        <w:rPr>
          <w:rFonts w:hint="eastAsia" w:ascii="宋体" w:hAnsi="宋体" w:cs="宋体"/>
          <w:b/>
          <w:bCs/>
          <w:kern w:val="0"/>
          <w:szCs w:val="21"/>
        </w:rPr>
        <w:t>下列内容应纳入固定资产投资统计范围：</w:t>
      </w:r>
    </w:p>
    <w:p>
      <w:pPr>
        <w:adjustRightInd w:val="0"/>
        <w:spacing w:line="360" w:lineRule="atLeast"/>
        <w:ind w:firstLine="420"/>
        <w:rPr>
          <w:rFonts w:asci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）对现有固定资产进行投入再建设，改变其使用价值，调查单位在会计上进行资本化处理，且达到投资项目报送起点的项目，可纳入固定资产投资统计范围。如在现有道路基础上进行路面拓宽（如</w:t>
      </w:r>
      <w:r>
        <w:rPr>
          <w:rFonts w:ascii="宋体" w:hAnsi="宋体" w:cs="宋体"/>
          <w:kern w:val="0"/>
          <w:szCs w:val="21"/>
        </w:rPr>
        <w:t>4</w:t>
      </w:r>
      <w:r>
        <w:rPr>
          <w:rFonts w:hint="eastAsia" w:ascii="宋体" w:hAnsi="宋体" w:cs="宋体"/>
          <w:kern w:val="0"/>
          <w:szCs w:val="21"/>
        </w:rPr>
        <w:t>车道扩为</w:t>
      </w:r>
      <w:r>
        <w:rPr>
          <w:rFonts w:ascii="宋体" w:hAnsi="宋体" w:cs="宋体"/>
          <w:kern w:val="0"/>
          <w:szCs w:val="21"/>
        </w:rPr>
        <w:t>6</w:t>
      </w:r>
      <w:r>
        <w:rPr>
          <w:rFonts w:hint="eastAsia" w:ascii="宋体" w:hAnsi="宋体" w:cs="宋体"/>
          <w:kern w:val="0"/>
          <w:szCs w:val="21"/>
        </w:rPr>
        <w:t>车道）或升级（如低等级道路升级为高等级公路）。</w:t>
      </w:r>
    </w:p>
    <w:p>
      <w:pPr>
        <w:adjustRightInd w:val="0"/>
        <w:spacing w:line="360" w:lineRule="atLeast"/>
        <w:ind w:firstLine="422"/>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生产性生物资产，如种畜、役畜和各种经济林木；公益性生物资产，如防风固沙林、水土保持林和水源涵养林；新建城市绿化或道路绿化项目中购置的苗木等，可纳入固定资产投资统计，填入其他费用或其他资产。</w:t>
      </w:r>
    </w:p>
    <w:p>
      <w:pPr>
        <w:adjustRightInd w:val="0"/>
        <w:spacing w:after="60" w:afterLines="25" w:line="360" w:lineRule="atLeast"/>
        <w:jc w:val="center"/>
        <w:rPr>
          <w:rFonts w:ascii="宋体" w:cs="宋体"/>
          <w:kern w:val="0"/>
          <w:szCs w:val="21"/>
        </w:rPr>
      </w:pPr>
      <w:r>
        <w:rPr>
          <w:rFonts w:hint="eastAsia" w:ascii="宋体" w:hAnsi="宋体" w:cs="宋体"/>
          <w:kern w:val="0"/>
          <w:szCs w:val="21"/>
        </w:rPr>
        <w:t>固定资产投资项目纳统情况一览表</w:t>
      </w:r>
    </w:p>
    <w:tbl>
      <w:tblPr>
        <w:tblStyle w:val="24"/>
        <w:tblW w:w="4900" w:type="pct"/>
        <w:tblInd w:w="10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7726"/>
        <w:gridCol w:w="1708"/>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76" w:hRule="atLeast"/>
        </w:trPr>
        <w:tc>
          <w:tcPr>
            <w:tcW w:w="4095" w:type="pct"/>
            <w:tcBorders>
              <w:top w:val="single" w:color="auto" w:sz="8" w:space="0"/>
              <w:bottom w:val="single" w:color="auto" w:sz="2" w:space="0"/>
              <w:right w:val="single" w:color="auto" w:sz="2" w:space="0"/>
            </w:tcBorders>
            <w:noWrap w:val="0"/>
            <w:vAlign w:val="center"/>
          </w:tcPr>
          <w:p>
            <w:pPr>
              <w:ind w:firstLine="1" w:firstLineChars="1"/>
              <w:jc w:val="center"/>
              <w:rPr>
                <w:rFonts w:ascii="宋体" w:cs="宋体"/>
                <w:kern w:val="0"/>
                <w:sz w:val="18"/>
                <w:szCs w:val="18"/>
              </w:rPr>
            </w:pPr>
            <w:r>
              <w:rPr>
                <w:rFonts w:hint="eastAsia" w:ascii="宋体" w:hAnsi="宋体" w:cs="宋体"/>
                <w:bCs/>
                <w:kern w:val="0"/>
                <w:sz w:val="18"/>
                <w:szCs w:val="18"/>
              </w:rPr>
              <w:t>常</w:t>
            </w:r>
            <w:r>
              <w:rPr>
                <w:rFonts w:ascii="宋体" w:hAnsi="宋体" w:cs="宋体"/>
                <w:bCs/>
                <w:kern w:val="0"/>
                <w:sz w:val="18"/>
                <w:szCs w:val="18"/>
              </w:rPr>
              <w:t xml:space="preserve"> </w:t>
            </w:r>
            <w:r>
              <w:rPr>
                <w:rFonts w:hint="eastAsia" w:ascii="宋体" w:hAnsi="宋体" w:cs="宋体"/>
                <w:bCs/>
                <w:kern w:val="0"/>
                <w:sz w:val="18"/>
                <w:szCs w:val="18"/>
              </w:rPr>
              <w:t>见</w:t>
            </w:r>
            <w:r>
              <w:rPr>
                <w:rFonts w:ascii="宋体" w:hAnsi="宋体" w:cs="宋体"/>
                <w:bCs/>
                <w:kern w:val="0"/>
                <w:sz w:val="18"/>
                <w:szCs w:val="18"/>
              </w:rPr>
              <w:t xml:space="preserve"> </w:t>
            </w:r>
            <w:r>
              <w:rPr>
                <w:rFonts w:hint="eastAsia" w:ascii="宋体" w:hAnsi="宋体" w:cs="宋体"/>
                <w:bCs/>
                <w:kern w:val="0"/>
                <w:sz w:val="18"/>
                <w:szCs w:val="18"/>
              </w:rPr>
              <w:t>类</w:t>
            </w:r>
            <w:r>
              <w:rPr>
                <w:rFonts w:ascii="宋体" w:hAnsi="宋体" w:cs="宋体"/>
                <w:bCs/>
                <w:kern w:val="0"/>
                <w:sz w:val="18"/>
                <w:szCs w:val="18"/>
              </w:rPr>
              <w:t xml:space="preserve"> </w:t>
            </w:r>
            <w:r>
              <w:rPr>
                <w:rFonts w:hint="eastAsia" w:ascii="宋体" w:hAnsi="宋体" w:cs="宋体"/>
                <w:bCs/>
                <w:kern w:val="0"/>
                <w:sz w:val="18"/>
                <w:szCs w:val="18"/>
              </w:rPr>
              <w:t>别</w:t>
            </w:r>
          </w:p>
        </w:tc>
        <w:tc>
          <w:tcPr>
            <w:tcW w:w="905" w:type="pct"/>
            <w:tcBorders>
              <w:top w:val="single" w:color="auto" w:sz="8" w:space="0"/>
              <w:left w:val="single" w:color="auto" w:sz="2" w:space="0"/>
              <w:bottom w:val="single" w:color="auto" w:sz="2" w:space="0"/>
            </w:tcBorders>
            <w:noWrap w:val="0"/>
            <w:vAlign w:val="center"/>
          </w:tcPr>
          <w:p>
            <w:pPr>
              <w:jc w:val="center"/>
              <w:rPr>
                <w:rFonts w:hint="eastAsia" w:ascii="宋体" w:hAnsi="宋体" w:cs="宋体"/>
                <w:bCs/>
                <w:kern w:val="0"/>
                <w:sz w:val="18"/>
                <w:szCs w:val="18"/>
              </w:rPr>
            </w:pPr>
            <w:r>
              <w:rPr>
                <w:rFonts w:hint="eastAsia" w:ascii="宋体" w:hAnsi="宋体" w:cs="宋体"/>
                <w:bCs/>
                <w:kern w:val="0"/>
                <w:sz w:val="18"/>
                <w:szCs w:val="18"/>
              </w:rPr>
              <w:t>是否能纳入固定</w:t>
            </w:r>
          </w:p>
          <w:p>
            <w:pPr>
              <w:jc w:val="center"/>
              <w:rPr>
                <w:rFonts w:ascii="宋体" w:cs="宋体"/>
                <w:kern w:val="0"/>
                <w:sz w:val="18"/>
                <w:szCs w:val="18"/>
              </w:rPr>
            </w:pPr>
            <w:r>
              <w:rPr>
                <w:rFonts w:hint="eastAsia" w:ascii="宋体" w:hAnsi="宋体" w:cs="宋体"/>
                <w:bCs/>
                <w:kern w:val="0"/>
                <w:sz w:val="18"/>
                <w:szCs w:val="18"/>
              </w:rPr>
              <w:t>资产投资统计范围</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cs="宋体"/>
                <w:b/>
                <w:bCs/>
                <w:kern w:val="0"/>
                <w:sz w:val="18"/>
                <w:szCs w:val="18"/>
              </w:rPr>
            </w:pPr>
            <w:r>
              <w:rPr>
                <w:rFonts w:hint="eastAsia" w:ascii="宋体" w:hAnsi="宋体"/>
                <w:sz w:val="18"/>
                <w:szCs w:val="18"/>
              </w:rPr>
              <w:t>厂房、仓库、办公室、住宅、商店、学校、医院、俱乐部、食堂、招待所等房屋建设支出</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b/>
                <w:bCs/>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sz w:val="18"/>
                <w:szCs w:val="18"/>
              </w:rPr>
            </w:pPr>
            <w:r>
              <w:rPr>
                <w:rFonts w:hint="eastAsia" w:ascii="宋体" w:hAnsi="宋体"/>
                <w:sz w:val="18"/>
                <w:szCs w:val="18"/>
              </w:rPr>
              <w:t>生产、动力、起重、运输、传动和医疗等设备的安装和调试费用</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sz w:val="18"/>
                <w:szCs w:val="18"/>
              </w:rPr>
            </w:pPr>
            <w:r>
              <w:rPr>
                <w:rFonts w:hint="eastAsia" w:ascii="宋体" w:hAnsi="宋体"/>
                <w:sz w:val="18"/>
                <w:szCs w:val="18"/>
              </w:rPr>
              <w:t>各种生产设备、传导设备、动力设备、运输设备、生产工具、仪器仪表等的购置支出以及在项目建设内容中用于支持设备运转的软件系统购置支出</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sz w:val="18"/>
                <w:szCs w:val="18"/>
              </w:rPr>
            </w:pPr>
            <w:r>
              <w:rPr>
                <w:rFonts w:hint="eastAsia" w:ascii="宋体" w:hAnsi="宋体"/>
                <w:sz w:val="18"/>
                <w:szCs w:val="18"/>
              </w:rPr>
              <w:t>项目管理人员的工资、贷款利息支出等</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sz w:val="18"/>
                <w:szCs w:val="18"/>
              </w:rPr>
            </w:pPr>
            <w:r>
              <w:rPr>
                <w:rFonts w:hint="eastAsia" w:ascii="宋体" w:hAnsi="宋体"/>
                <w:sz w:val="18"/>
                <w:szCs w:val="18"/>
              </w:rPr>
              <w:t>项目可研费、勘察设计费、工程监理费、招标费、环评费等前期费用</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sz w:val="18"/>
                <w:szCs w:val="18"/>
              </w:rPr>
            </w:pPr>
            <w:r>
              <w:rPr>
                <w:rFonts w:hint="eastAsia" w:ascii="宋体" w:hAnsi="宋体"/>
                <w:sz w:val="18"/>
                <w:szCs w:val="18"/>
              </w:rPr>
              <w:t>项目所属的专利权、采矿权支出、项目建设期利息支出</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sz w:val="18"/>
                <w:szCs w:val="18"/>
              </w:rPr>
            </w:pPr>
            <w:r>
              <w:rPr>
                <w:rFonts w:hint="eastAsia" w:ascii="宋体" w:hAnsi="宋体"/>
                <w:sz w:val="18"/>
                <w:szCs w:val="18"/>
              </w:rPr>
              <w:t>项目建设用地费用（不含土地收储）</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sz w:val="18"/>
                <w:szCs w:val="18"/>
              </w:rPr>
            </w:pPr>
            <w:r>
              <w:rPr>
                <w:rFonts w:hint="eastAsia" w:ascii="宋体" w:hAnsi="宋体"/>
                <w:sz w:val="18"/>
                <w:szCs w:val="18"/>
              </w:rPr>
              <w:t>原有固定资产改扩建，如</w:t>
            </w:r>
            <w:r>
              <w:rPr>
                <w:rFonts w:ascii="宋体" w:hAnsi="宋体"/>
                <w:sz w:val="18"/>
                <w:szCs w:val="18"/>
              </w:rPr>
              <w:t>4</w:t>
            </w:r>
            <w:r>
              <w:rPr>
                <w:rFonts w:hint="eastAsia" w:ascii="宋体" w:hAnsi="宋体"/>
                <w:sz w:val="18"/>
                <w:szCs w:val="18"/>
              </w:rPr>
              <w:t>车道扩为</w:t>
            </w:r>
            <w:r>
              <w:rPr>
                <w:rFonts w:ascii="宋体" w:hAnsi="宋体"/>
                <w:sz w:val="18"/>
                <w:szCs w:val="18"/>
              </w:rPr>
              <w:t>6</w:t>
            </w:r>
            <w:r>
              <w:rPr>
                <w:rFonts w:hint="eastAsia" w:ascii="宋体" w:hAnsi="宋体"/>
                <w:sz w:val="18"/>
                <w:szCs w:val="18"/>
              </w:rPr>
              <w:t>车道或低等级道路升级为高等级公路</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sz w:val="18"/>
                <w:szCs w:val="18"/>
              </w:rPr>
            </w:pPr>
            <w:r>
              <w:rPr>
                <w:rFonts w:hint="eastAsia" w:ascii="宋体" w:hAnsi="宋体"/>
                <w:sz w:val="18"/>
                <w:szCs w:val="18"/>
              </w:rPr>
              <w:t>种畜、役畜和各种经济林木购置支出</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sz w:val="18"/>
                <w:szCs w:val="18"/>
              </w:rPr>
            </w:pPr>
            <w:r>
              <w:rPr>
                <w:rFonts w:hint="eastAsia" w:ascii="宋体" w:hAnsi="宋体"/>
                <w:sz w:val="18"/>
                <w:szCs w:val="18"/>
              </w:rPr>
              <w:t>防风固沙林、水土保持林和水源涵养林</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sz w:val="18"/>
                <w:szCs w:val="18"/>
              </w:rPr>
            </w:pPr>
            <w:r>
              <w:rPr>
                <w:rFonts w:hint="eastAsia" w:ascii="宋体" w:hAnsi="宋体"/>
                <w:sz w:val="18"/>
                <w:szCs w:val="18"/>
              </w:rPr>
              <w:t>新建城市绿化或道路绿化项目中购置的苗木</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cs="宋体"/>
                <w:kern w:val="0"/>
                <w:sz w:val="18"/>
                <w:szCs w:val="18"/>
              </w:rPr>
            </w:pPr>
            <w:r>
              <w:rPr>
                <w:rFonts w:hint="eastAsia" w:ascii="宋体" w:hAnsi="宋体" w:cs="宋体"/>
                <w:kern w:val="0"/>
                <w:sz w:val="18"/>
                <w:szCs w:val="18"/>
              </w:rPr>
              <w:t>单纯土地平整、土地一级开发、围海造地等支出</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cs="宋体"/>
                <w:kern w:val="0"/>
                <w:sz w:val="18"/>
                <w:szCs w:val="18"/>
              </w:rPr>
            </w:pPr>
            <w:r>
              <w:rPr>
                <w:rFonts w:hint="eastAsia" w:ascii="宋体" w:hAnsi="宋体" w:cs="宋体"/>
                <w:kern w:val="0"/>
                <w:sz w:val="18"/>
                <w:szCs w:val="18"/>
              </w:rPr>
              <w:t>流动资产</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cs="宋体"/>
                <w:kern w:val="0"/>
                <w:sz w:val="18"/>
                <w:szCs w:val="18"/>
              </w:rPr>
            </w:pPr>
            <w:r>
              <w:rPr>
                <w:rFonts w:hint="eastAsia" w:ascii="宋体" w:hAnsi="宋体" w:cs="宋体"/>
                <w:kern w:val="0"/>
                <w:sz w:val="18"/>
                <w:szCs w:val="18"/>
              </w:rPr>
              <w:t>办公耗材等低值易耗品</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cs="宋体"/>
                <w:kern w:val="0"/>
                <w:sz w:val="18"/>
                <w:szCs w:val="18"/>
              </w:rPr>
            </w:pPr>
            <w:r>
              <w:rPr>
                <w:rFonts w:hint="eastAsia" w:ascii="宋体" w:hAnsi="宋体" w:cs="宋体"/>
                <w:kern w:val="0"/>
                <w:sz w:val="18"/>
                <w:szCs w:val="18"/>
              </w:rPr>
              <w:t>股票（或股权）、期货、金融衍生产品、古玩字画、文艺作品等投资品</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cs="宋体"/>
                <w:kern w:val="0"/>
                <w:sz w:val="18"/>
                <w:szCs w:val="18"/>
              </w:rPr>
            </w:pPr>
            <w:r>
              <w:rPr>
                <w:rFonts w:hint="eastAsia" w:ascii="宋体" w:hAnsi="宋体" w:cs="宋体"/>
                <w:kern w:val="0"/>
                <w:sz w:val="18"/>
                <w:szCs w:val="18"/>
              </w:rPr>
              <w:t>农作物、蔬菜</w:t>
            </w:r>
            <w:r>
              <w:rPr>
                <w:rFonts w:hint="eastAsia" w:ascii="宋体" w:hAnsi="宋体" w:cs="宋体"/>
                <w:color w:val="000000"/>
                <w:kern w:val="0"/>
                <w:sz w:val="18"/>
                <w:szCs w:val="18"/>
              </w:rPr>
              <w:t>、</w:t>
            </w:r>
            <w:r>
              <w:rPr>
                <w:rFonts w:hint="eastAsia" w:ascii="宋体" w:hAnsi="宋体" w:cs="宋体"/>
                <w:kern w:val="0"/>
                <w:sz w:val="18"/>
                <w:szCs w:val="18"/>
              </w:rPr>
              <w:t>中药材、</w:t>
            </w:r>
            <w:r>
              <w:rPr>
                <w:rFonts w:hint="eastAsia" w:ascii="宋体" w:hAnsi="宋体" w:cs="宋体"/>
                <w:color w:val="000000"/>
                <w:kern w:val="0"/>
                <w:sz w:val="18"/>
                <w:szCs w:val="18"/>
              </w:rPr>
              <w:t>花卉、</w:t>
            </w:r>
            <w:r>
              <w:rPr>
                <w:rFonts w:hint="eastAsia" w:ascii="宋体" w:hAnsi="宋体" w:cs="宋体"/>
                <w:kern w:val="0"/>
                <w:sz w:val="18"/>
                <w:szCs w:val="18"/>
              </w:rPr>
              <w:t>存栏待售的牲畜等消耗性生物资产</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cs="宋体"/>
                <w:kern w:val="0"/>
                <w:sz w:val="18"/>
                <w:szCs w:val="18"/>
              </w:rPr>
            </w:pPr>
            <w:r>
              <w:rPr>
                <w:rFonts w:hint="eastAsia" w:ascii="宋体" w:hAnsi="宋体" w:cs="宋体"/>
                <w:kern w:val="0"/>
                <w:sz w:val="18"/>
                <w:szCs w:val="18"/>
              </w:rPr>
              <w:t>发放给农户的货币补贴</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cs="宋体"/>
                <w:kern w:val="0"/>
                <w:sz w:val="18"/>
                <w:szCs w:val="18"/>
              </w:rPr>
            </w:pPr>
            <w:r>
              <w:rPr>
                <w:rFonts w:hint="eastAsia" w:ascii="宋体" w:hAnsi="宋体" w:cs="宋体"/>
                <w:kern w:val="0"/>
                <w:sz w:val="18"/>
                <w:szCs w:val="18"/>
              </w:rPr>
              <w:t>设备大修理、道路等基础设施养护维护工程、房屋建筑业维修工程、社区环境微改造工程</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cs="宋体"/>
                <w:kern w:val="0"/>
                <w:sz w:val="18"/>
                <w:szCs w:val="18"/>
              </w:rPr>
            </w:pPr>
            <w:r>
              <w:rPr>
                <w:rFonts w:hint="eastAsia" w:ascii="宋体" w:hAnsi="宋体" w:cs="宋体"/>
                <w:kern w:val="0"/>
                <w:sz w:val="18"/>
                <w:szCs w:val="18"/>
              </w:rPr>
              <w:t>单纯购置旧建筑物和旧设备</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2" w:space="0"/>
              <w:right w:val="single" w:color="auto" w:sz="2" w:space="0"/>
            </w:tcBorders>
            <w:noWrap w:val="0"/>
            <w:vAlign w:val="center"/>
          </w:tcPr>
          <w:p>
            <w:pPr>
              <w:ind w:firstLine="360" w:firstLineChars="200"/>
              <w:rPr>
                <w:rFonts w:ascii="宋体" w:cs="宋体"/>
                <w:kern w:val="0"/>
                <w:sz w:val="18"/>
                <w:szCs w:val="18"/>
              </w:rPr>
            </w:pPr>
            <w:r>
              <w:rPr>
                <w:rFonts w:hint="eastAsia" w:ascii="宋体" w:hAnsi="宋体" w:cs="宋体"/>
                <w:kern w:val="0"/>
                <w:sz w:val="18"/>
                <w:szCs w:val="18"/>
              </w:rPr>
              <w:t>经营租赁的固定资产的租金支出</w:t>
            </w:r>
          </w:p>
        </w:tc>
        <w:tc>
          <w:tcPr>
            <w:tcW w:w="905" w:type="pct"/>
            <w:tcBorders>
              <w:top w:val="single" w:color="auto" w:sz="2" w:space="0"/>
              <w:left w:val="single" w:color="auto" w:sz="2" w:space="0"/>
              <w:bottom w:val="single" w:color="auto" w:sz="2" w:space="0"/>
            </w:tcBorders>
            <w:noWrap w:val="0"/>
            <w:vAlign w:val="center"/>
          </w:tcPr>
          <w:p>
            <w:pPr>
              <w:jc w:val="center"/>
              <w:rPr>
                <w:rFonts w:ascii="宋体" w:cs="宋体"/>
                <w:kern w:val="0"/>
                <w:sz w:val="18"/>
                <w:szCs w:val="18"/>
              </w:rPr>
            </w:pPr>
            <w:r>
              <w:rPr>
                <w:rFonts w:hint="eastAsia" w:asci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095" w:type="pct"/>
            <w:tcBorders>
              <w:top w:val="single" w:color="auto" w:sz="2" w:space="0"/>
              <w:bottom w:val="single" w:color="auto" w:sz="8" w:space="0"/>
              <w:right w:val="single" w:color="auto" w:sz="2" w:space="0"/>
            </w:tcBorders>
            <w:noWrap w:val="0"/>
            <w:vAlign w:val="center"/>
          </w:tcPr>
          <w:p>
            <w:pPr>
              <w:ind w:firstLine="360" w:firstLineChars="200"/>
              <w:rPr>
                <w:rFonts w:ascii="宋体" w:cs="宋体"/>
                <w:kern w:val="0"/>
                <w:sz w:val="18"/>
                <w:szCs w:val="18"/>
              </w:rPr>
            </w:pPr>
            <w:r>
              <w:rPr>
                <w:rFonts w:hint="eastAsia" w:ascii="宋体" w:hAnsi="宋体" w:cs="宋体"/>
                <w:kern w:val="0"/>
                <w:sz w:val="18"/>
                <w:szCs w:val="18"/>
              </w:rPr>
              <w:t>单位购置商品房支出</w:t>
            </w:r>
          </w:p>
        </w:tc>
        <w:tc>
          <w:tcPr>
            <w:tcW w:w="905" w:type="pct"/>
            <w:tcBorders>
              <w:top w:val="single" w:color="auto" w:sz="2" w:space="0"/>
              <w:left w:val="single" w:color="auto" w:sz="2" w:space="0"/>
              <w:bottom w:val="single" w:color="auto" w:sz="8" w:space="0"/>
            </w:tcBorders>
            <w:noWrap w:val="0"/>
            <w:vAlign w:val="center"/>
          </w:tcPr>
          <w:p>
            <w:pPr>
              <w:jc w:val="center"/>
              <w:rPr>
                <w:rFonts w:ascii="宋体" w:cs="宋体"/>
                <w:kern w:val="0"/>
                <w:sz w:val="18"/>
                <w:szCs w:val="18"/>
              </w:rPr>
            </w:pPr>
            <w:r>
              <w:rPr>
                <w:rFonts w:hint="eastAsia" w:ascii="宋体" w:cs="宋体"/>
                <w:kern w:val="0"/>
                <w:sz w:val="18"/>
                <w:szCs w:val="18"/>
              </w:rPr>
              <w:t>×</w:t>
            </w:r>
          </w:p>
        </w:tc>
      </w:tr>
    </w:tbl>
    <w:p>
      <w:pPr>
        <w:adjustRightInd w:val="0"/>
        <w:spacing w:line="360" w:lineRule="atLeast"/>
        <w:ind w:firstLine="420" w:firstLineChars="200"/>
        <w:rPr>
          <w:rFonts w:hint="eastAsia" w:ascii="宋体"/>
        </w:rPr>
      </w:pPr>
      <w:r>
        <w:rPr>
          <w:rFonts w:hint="eastAsia" w:ascii="黑体" w:hAnsi="宋体" w:eastAsia="黑体"/>
          <w:szCs w:val="28"/>
        </w:rPr>
        <w:t xml:space="preserve">建筑工程  </w:t>
      </w:r>
      <w:r>
        <w:rPr>
          <w:rFonts w:hint="eastAsia" w:ascii="宋体"/>
        </w:rPr>
        <w:t xml:space="preserve">指各种房屋、建筑物的建造工程。这部分投资额必须兴工动料，通过施工活动才能实现。 </w:t>
      </w:r>
    </w:p>
    <w:p>
      <w:pPr>
        <w:adjustRightInd w:val="0"/>
        <w:spacing w:line="360" w:lineRule="atLeast"/>
        <w:ind w:firstLine="420" w:firstLineChars="200"/>
        <w:rPr>
          <w:rFonts w:ascii="宋体"/>
        </w:rPr>
      </w:pPr>
      <w:r>
        <w:rPr>
          <w:rFonts w:hint="eastAsia" w:ascii="宋体"/>
        </w:rPr>
        <w:t>建筑工程包括：</w:t>
      </w:r>
    </w:p>
    <w:p>
      <w:pPr>
        <w:adjustRightInd w:val="0"/>
        <w:spacing w:line="360" w:lineRule="atLeast"/>
        <w:ind w:firstLine="420" w:firstLineChars="200"/>
        <w:rPr>
          <w:rFonts w:ascii="宋体"/>
        </w:rPr>
      </w:pPr>
      <w:r>
        <w:rPr>
          <w:rFonts w:hint="eastAsia" w:ascii="宋体"/>
        </w:rPr>
        <w:t>（</w:t>
      </w:r>
      <w:r>
        <w:rPr>
          <w:rFonts w:ascii="宋体"/>
        </w:rPr>
        <w:t>1</w:t>
      </w:r>
      <w:r>
        <w:rPr>
          <w:rFonts w:hint="eastAsia" w:ascii="宋体"/>
        </w:rPr>
        <w:t>）各种房屋如厂房、仓库、办公室、住宅、商店、学校、医院、俱乐部、食堂、招待所。包括：房屋的土建工程；列入房屋工程预算内的暖气、卫生、通风、照明、煤气等设备的价值及装设油饰工程；列入建筑工程预算内的各种管道（如蒸汽、压缩空气、石油、给排水等管道）、电力、电讯电缆导线等的敷设工程。</w:t>
      </w:r>
    </w:p>
    <w:p>
      <w:pPr>
        <w:adjustRightInd w:val="0"/>
        <w:spacing w:line="360" w:lineRule="atLeast"/>
        <w:ind w:firstLine="420" w:firstLineChars="200"/>
        <w:rPr>
          <w:rFonts w:ascii="宋体"/>
        </w:rPr>
      </w:pPr>
      <w:r>
        <w:rPr>
          <w:rFonts w:hint="eastAsia" w:ascii="宋体"/>
        </w:rPr>
        <w:t>（</w:t>
      </w:r>
      <w:r>
        <w:rPr>
          <w:rFonts w:ascii="宋体"/>
        </w:rPr>
        <w:t>2</w:t>
      </w:r>
      <w:r>
        <w:rPr>
          <w:rFonts w:hint="eastAsia" w:ascii="宋体"/>
        </w:rPr>
        <w:t>）设备基础、支柱、操作平台、梯子、烟囱、凉水塔、水池、灰塔等建筑工程；炼焦炉、裂解炉、蒸汽炉等各种窖炉的砌筑工程及金属结构工程。</w:t>
      </w:r>
    </w:p>
    <w:p>
      <w:pPr>
        <w:adjustRightInd w:val="0"/>
        <w:spacing w:line="360" w:lineRule="atLeast"/>
        <w:ind w:firstLine="420" w:firstLineChars="200"/>
        <w:rPr>
          <w:rFonts w:ascii="宋体"/>
        </w:rPr>
      </w:pPr>
      <w:r>
        <w:rPr>
          <w:rFonts w:hint="eastAsia" w:ascii="宋体"/>
        </w:rPr>
        <w:t>（</w:t>
      </w:r>
      <w:r>
        <w:rPr>
          <w:rFonts w:ascii="宋体"/>
        </w:rPr>
        <w:t>3</w:t>
      </w:r>
      <w:r>
        <w:rPr>
          <w:rFonts w:hint="eastAsia" w:ascii="宋体"/>
        </w:rPr>
        <w:t>）为施工而进行的建筑场地的布置、工程地质勘探，原有建筑物和障碍物的拆除，平整场地、施工临时用水、电、汽、道路工程，以及完工后建筑场地的清理、环境绿化美化工作等。</w:t>
      </w:r>
    </w:p>
    <w:p>
      <w:pPr>
        <w:adjustRightInd w:val="0"/>
        <w:spacing w:line="360" w:lineRule="atLeast"/>
        <w:ind w:firstLine="420" w:firstLineChars="200"/>
        <w:rPr>
          <w:rFonts w:ascii="宋体"/>
        </w:rPr>
      </w:pPr>
      <w:r>
        <w:rPr>
          <w:rFonts w:hint="eastAsia" w:ascii="宋体"/>
        </w:rPr>
        <w:t>（</w:t>
      </w:r>
      <w:r>
        <w:rPr>
          <w:rFonts w:ascii="宋体"/>
        </w:rPr>
        <w:t>4</w:t>
      </w:r>
      <w:r>
        <w:rPr>
          <w:rFonts w:hint="eastAsia" w:ascii="宋体"/>
        </w:rPr>
        <w:t>）矿井的开凿，井巷掘进延伸，露天矿的剥离，石油、天然气钻井工程和铁路、公路、港口、桥梁等工程。</w:t>
      </w:r>
    </w:p>
    <w:p>
      <w:pPr>
        <w:adjustRightInd w:val="0"/>
        <w:spacing w:line="360" w:lineRule="atLeast"/>
        <w:ind w:firstLine="420" w:firstLineChars="200"/>
        <w:rPr>
          <w:rFonts w:ascii="宋体"/>
        </w:rPr>
      </w:pPr>
      <w:r>
        <w:rPr>
          <w:rFonts w:hint="eastAsia" w:ascii="宋体"/>
        </w:rPr>
        <w:t>（</w:t>
      </w:r>
      <w:r>
        <w:rPr>
          <w:rFonts w:ascii="宋体"/>
        </w:rPr>
        <w:t>5</w:t>
      </w:r>
      <w:r>
        <w:rPr>
          <w:rFonts w:hint="eastAsia" w:ascii="宋体"/>
        </w:rPr>
        <w:t>）水利工程，如水库、堤坝、灌溉以及河道整治等工程。</w:t>
      </w:r>
    </w:p>
    <w:p>
      <w:pPr>
        <w:adjustRightInd w:val="0"/>
        <w:spacing w:line="360" w:lineRule="atLeast"/>
        <w:ind w:firstLine="420" w:firstLineChars="200"/>
        <w:rPr>
          <w:rFonts w:ascii="宋体"/>
        </w:rPr>
      </w:pPr>
      <w:r>
        <w:rPr>
          <w:rFonts w:hint="eastAsia" w:ascii="宋体"/>
        </w:rPr>
        <w:t>（</w:t>
      </w:r>
      <w:r>
        <w:rPr>
          <w:rFonts w:ascii="宋体"/>
        </w:rPr>
        <w:t>6</w:t>
      </w:r>
      <w:r>
        <w:rPr>
          <w:rFonts w:hint="eastAsia" w:ascii="宋体"/>
        </w:rPr>
        <w:t>）防空、地下建筑等特殊工程及其他建筑工程。</w:t>
      </w:r>
    </w:p>
    <w:p>
      <w:pPr>
        <w:adjustRightInd w:val="0"/>
        <w:spacing w:line="360" w:lineRule="atLeast"/>
        <w:ind w:firstLine="420" w:firstLineChars="200"/>
        <w:rPr>
          <w:rFonts w:hint="eastAsia" w:ascii="宋体"/>
        </w:rPr>
      </w:pPr>
      <w:r>
        <w:rPr>
          <w:rFonts w:hint="eastAsia" w:ascii="黑体" w:hAnsi="宋体" w:eastAsia="黑体"/>
          <w:szCs w:val="28"/>
        </w:rPr>
        <w:t xml:space="preserve">安装工程  </w:t>
      </w:r>
      <w:r>
        <w:rPr>
          <w:rFonts w:hint="eastAsia" w:ascii="宋体"/>
        </w:rPr>
        <w:t>指各种设备、装置的安装工程。</w:t>
      </w:r>
    </w:p>
    <w:p>
      <w:pPr>
        <w:adjustRightInd w:val="0"/>
        <w:spacing w:line="360" w:lineRule="atLeast"/>
        <w:ind w:firstLine="420" w:firstLineChars="200"/>
        <w:rPr>
          <w:rFonts w:ascii="宋体"/>
        </w:rPr>
      </w:pPr>
      <w:r>
        <w:rPr>
          <w:rFonts w:hint="eastAsia" w:ascii="宋体"/>
        </w:rPr>
        <w:t>安装工程包括：</w:t>
      </w:r>
    </w:p>
    <w:p>
      <w:pPr>
        <w:adjustRightInd w:val="0"/>
        <w:spacing w:line="360" w:lineRule="atLeast"/>
        <w:ind w:firstLine="420" w:firstLineChars="200"/>
        <w:rPr>
          <w:rFonts w:ascii="宋体"/>
        </w:rPr>
      </w:pPr>
      <w:r>
        <w:rPr>
          <w:rFonts w:hint="eastAsia" w:ascii="宋体"/>
        </w:rPr>
        <w:t>（</w:t>
      </w:r>
      <w:r>
        <w:rPr>
          <w:rFonts w:ascii="宋体"/>
        </w:rPr>
        <w:t>1</w:t>
      </w:r>
      <w:r>
        <w:rPr>
          <w:rFonts w:hint="eastAsia" w:ascii="宋体"/>
        </w:rPr>
        <w:t>）生产、动力、起重、运输、传动和医疗、实验等各种需要安装设备的装配和安装，与设备相连的工作台、梯子、栏杆等装设工程，附属于被安装设备的管线敷设工程，被安装设备的绝缘、防腐、保温、油漆等工作。</w:t>
      </w:r>
    </w:p>
    <w:p>
      <w:pPr>
        <w:adjustRightInd w:val="0"/>
        <w:spacing w:line="360" w:lineRule="atLeast"/>
        <w:ind w:firstLine="420" w:firstLineChars="200"/>
        <w:rPr>
          <w:rFonts w:ascii="宋体"/>
        </w:rPr>
      </w:pPr>
      <w:r>
        <w:rPr>
          <w:rFonts w:hint="eastAsia" w:ascii="宋体"/>
        </w:rPr>
        <w:t>（</w:t>
      </w:r>
      <w:r>
        <w:rPr>
          <w:rFonts w:ascii="宋体"/>
        </w:rPr>
        <w:t>2</w:t>
      </w:r>
      <w:r>
        <w:rPr>
          <w:rFonts w:hint="eastAsia" w:ascii="宋体"/>
        </w:rPr>
        <w:t>）为测定安装工程质量，对单个设备、系统设备进行单机试运、系统联动无负荷试运工作（投料试运工作不包括在内）。</w:t>
      </w:r>
    </w:p>
    <w:p>
      <w:pPr>
        <w:adjustRightInd w:val="0"/>
        <w:spacing w:line="360" w:lineRule="atLeast"/>
        <w:ind w:firstLine="420" w:firstLineChars="200"/>
        <w:rPr>
          <w:rFonts w:ascii="宋体"/>
        </w:rPr>
      </w:pPr>
      <w:r>
        <w:rPr>
          <w:rFonts w:hint="eastAsia" w:ascii="宋体"/>
        </w:rPr>
        <w:t>在安装工程中，不包括被安装设备本身价值。</w:t>
      </w:r>
    </w:p>
    <w:p>
      <w:pPr>
        <w:adjustRightInd w:val="0"/>
        <w:spacing w:line="360" w:lineRule="atLeast"/>
        <w:ind w:firstLine="420" w:firstLineChars="200"/>
        <w:rPr>
          <w:rFonts w:ascii="宋体"/>
        </w:rPr>
      </w:pPr>
      <w:r>
        <w:rPr>
          <w:rFonts w:hint="eastAsia" w:ascii="宋体"/>
        </w:rPr>
        <w:t>建筑安装工程投资额一般按预算价格计算。实行招标的工程，按中标价格计算。凡经建设单位与施工单位双方协商同意的工程价差、量差，且经建设单位同意拨款的，应视同修改预算价格。建筑安装工程应按修改后的预算价格计算投资完成额。对于某些工程已进入施工但施工预算尚未编出的，统计报表可根据工程进度先按设计概算或套用相同的结构、类型工程的预算综合价格计算，待预算编出后再进行调整。建设单位议价购料供应给施工单位，材料价差部分未转给施工单位的，建设单位应将这部分价差包括在建筑安装工程投资中。</w:t>
      </w:r>
    </w:p>
    <w:p>
      <w:pPr>
        <w:adjustRightInd w:val="0"/>
        <w:snapToGrid w:val="0"/>
        <w:spacing w:line="360" w:lineRule="exact"/>
        <w:ind w:firstLine="420"/>
        <w:jc w:val="left"/>
        <w:rPr>
          <w:rFonts w:ascii="黑体" w:hAnsi="宋体" w:eastAsia="黑体"/>
          <w:szCs w:val="28"/>
        </w:rPr>
      </w:pPr>
      <w:r>
        <w:rPr>
          <w:rFonts w:hint="eastAsia" w:ascii="宋体"/>
        </w:rPr>
        <w:t>建筑工程及安装工程的填报依据为：</w:t>
      </w:r>
      <w:r>
        <w:rPr>
          <w:rFonts w:hint="eastAsia" w:ascii="宋体" w:hAnsi="宋体"/>
        </w:rPr>
        <w:t>①工程结算单或进度单：工程三方（建设方、施工方、监理方）签字盖章的工程结算单或进度单；②会计科目或支付凭证。</w:t>
      </w:r>
    </w:p>
    <w:p>
      <w:pPr>
        <w:adjustRightInd w:val="0"/>
        <w:spacing w:line="360" w:lineRule="atLeast"/>
        <w:ind w:firstLine="420" w:firstLineChars="200"/>
        <w:rPr>
          <w:rFonts w:hint="eastAsia" w:ascii="宋体"/>
        </w:rPr>
      </w:pPr>
      <w:r>
        <w:rPr>
          <w:rFonts w:hint="eastAsia" w:ascii="黑体" w:hAnsi="宋体" w:eastAsia="黑体"/>
          <w:szCs w:val="28"/>
        </w:rPr>
        <w:t xml:space="preserve">设备工器具购置  </w:t>
      </w:r>
      <w:r>
        <w:rPr>
          <w:rFonts w:hint="eastAsia" w:ascii="宋体"/>
        </w:rPr>
        <w:t>指报告期内购置或自制的，达到固定资产标准的设备、工具、器具的价值。</w:t>
      </w:r>
    </w:p>
    <w:p>
      <w:pPr>
        <w:adjustRightInd w:val="0"/>
        <w:spacing w:line="360" w:lineRule="atLeast"/>
        <w:ind w:firstLine="420" w:firstLineChars="200"/>
        <w:rPr>
          <w:rFonts w:hint="eastAsia" w:ascii="宋体"/>
        </w:rPr>
      </w:pPr>
      <w:r>
        <w:rPr>
          <w:rFonts w:hint="eastAsia" w:ascii="宋体"/>
        </w:rPr>
        <w:t>（1）设备：指各种生产设备、传导设备、动力设备、运输设备等。分为需要安装的设备和不需要安装的设备两种。</w:t>
      </w:r>
    </w:p>
    <w:p>
      <w:pPr>
        <w:adjustRightInd w:val="0"/>
        <w:spacing w:line="360" w:lineRule="atLeast"/>
        <w:ind w:firstLine="420" w:firstLineChars="200"/>
        <w:rPr>
          <w:rFonts w:hint="eastAsia" w:ascii="宋体"/>
        </w:rPr>
      </w:pPr>
      <w:r>
        <w:rPr>
          <w:rFonts w:hint="eastAsia" w:ascii="宋体"/>
        </w:rPr>
        <w:t>需要安装的设备（简称“需安设备”）：是指必须将其整体或几个部位装配起来，安装在基础上或建筑物支架上才能使用的设备。如轧钢机、发电机、蒸汽锅炉、变压器、塔、换热器、各种泵、机床等。有的设备虽不要基础，但必须进行组装工作，并在一定范围内使用，如生产用电铲、塔吊、门吊、皮带运输机等也作为需要安装的设备统计。</w:t>
      </w:r>
    </w:p>
    <w:p>
      <w:pPr>
        <w:adjustRightInd w:val="0"/>
        <w:spacing w:line="360" w:lineRule="atLeast"/>
        <w:ind w:firstLine="420" w:firstLineChars="200"/>
        <w:rPr>
          <w:rFonts w:hint="eastAsia" w:ascii="宋体"/>
        </w:rPr>
      </w:pPr>
      <w:r>
        <w:rPr>
          <w:rFonts w:hint="eastAsia" w:ascii="宋体"/>
        </w:rPr>
        <w:t>不需要安装的设备（简称“不需安设备”）：指不必固定在一定位置或支架上就可以使用的各种设备，如电焊机、叉车、汽车、机车、飞机、船舶以及生产上流动使用的空压机、泵等。</w:t>
      </w:r>
    </w:p>
    <w:p>
      <w:pPr>
        <w:adjustRightInd w:val="0"/>
        <w:spacing w:line="360" w:lineRule="atLeast"/>
        <w:ind w:firstLine="420" w:firstLineChars="200"/>
        <w:rPr>
          <w:rFonts w:hint="eastAsia" w:ascii="宋体"/>
        </w:rPr>
      </w:pPr>
      <w:r>
        <w:rPr>
          <w:rFonts w:hint="eastAsia" w:ascii="宋体"/>
        </w:rPr>
        <w:t>（2）工具、器具：指具有独立用途的各种生产用具、工作工具和仪器。如生产和维修用的切削工具、压延工具、铆焊工具、模压器、铸型、风镐等，检验、实验测量用的各种计量、分析、化验仪器，以及达到固定资产标准的包装容器等。</w:t>
      </w:r>
    </w:p>
    <w:p>
      <w:pPr>
        <w:adjustRightInd w:val="0"/>
        <w:spacing w:line="360" w:lineRule="atLeast"/>
        <w:ind w:firstLine="420" w:firstLineChars="200"/>
        <w:rPr>
          <w:rFonts w:hint="eastAsia" w:ascii="宋体"/>
        </w:rPr>
      </w:pPr>
      <w:r>
        <w:rPr>
          <w:rFonts w:hint="eastAsia" w:ascii="宋体"/>
        </w:rPr>
        <w:t>以融资租赁方式购置的设备，原则上应在设备到位开始安装或调试后，将租赁合同约定的价款或租金等支出结合项目实际进度及企业在会计科目中的处理情况，分批计算投资额，由承租人填报，出租人不得填报。项目建设中以经营租赁方式购置的设备，不能纳入该项目固定资产投资统计。</w:t>
      </w:r>
    </w:p>
    <w:p>
      <w:pPr>
        <w:adjustRightInd w:val="0"/>
        <w:spacing w:line="360" w:lineRule="atLeast"/>
        <w:ind w:firstLine="420" w:firstLineChars="200"/>
        <w:rPr>
          <w:rFonts w:hint="eastAsia" w:ascii="宋体"/>
        </w:rPr>
      </w:pPr>
      <w:r>
        <w:rPr>
          <w:rFonts w:hint="eastAsia" w:ascii="宋体"/>
        </w:rPr>
        <w:t>外购设备、工具、器具除设备本身的价格外，还应包括运杂费、仓库保管费、购买支持设备运行的软件系统的费用等，但不包括软件系统的后续技术服务费。自制的设备、工具、器具，按实际发生的全部支出计算。</w:t>
      </w:r>
    </w:p>
    <w:p>
      <w:pPr>
        <w:adjustRightInd w:val="0"/>
        <w:snapToGrid w:val="0"/>
        <w:spacing w:line="360" w:lineRule="exact"/>
        <w:ind w:firstLine="420"/>
        <w:jc w:val="left"/>
        <w:rPr>
          <w:rFonts w:hint="eastAsia" w:ascii="宋体"/>
        </w:rPr>
      </w:pPr>
      <w:r>
        <w:rPr>
          <w:rFonts w:hint="eastAsia" w:ascii="宋体"/>
        </w:rPr>
        <w:t>设备工器具购置投资额应在设备到位后，结合实际安装或调试进度依据设备购置合同金额、会计科目或支付凭证填报。</w:t>
      </w:r>
    </w:p>
    <w:p>
      <w:pPr>
        <w:adjustRightInd w:val="0"/>
        <w:spacing w:line="360" w:lineRule="atLeast"/>
        <w:ind w:firstLine="436" w:firstLineChars="200"/>
        <w:rPr>
          <w:rFonts w:hint="eastAsia" w:ascii="宋体"/>
          <w:spacing w:val="4"/>
        </w:rPr>
      </w:pPr>
      <w:r>
        <w:rPr>
          <w:rFonts w:hint="eastAsia" w:ascii="黑体" w:hAnsi="黑体" w:eastAsia="黑体"/>
          <w:spacing w:val="4"/>
        </w:rPr>
        <w:t xml:space="preserve">其他费用  </w:t>
      </w:r>
      <w:r>
        <w:rPr>
          <w:rFonts w:hint="eastAsia" w:ascii="宋体"/>
          <w:spacing w:val="4"/>
        </w:rPr>
        <w:t>指在项目建设过程中发生的，除建筑安装工程和设备、工器具购置投资完成额以外的费用，不指经营中财务上的其他费用。其他费用按财务部门实际支付的金额计算。用于项目建设的贷款的利息支出，在项目建设期应纳入统计，项目建成投产后不应纳入。</w:t>
      </w:r>
    </w:p>
    <w:p>
      <w:pPr>
        <w:adjustRightInd w:val="0"/>
        <w:snapToGrid w:val="0"/>
        <w:spacing w:line="360" w:lineRule="exact"/>
        <w:ind w:firstLine="420"/>
        <w:jc w:val="left"/>
        <w:rPr>
          <w:rFonts w:ascii="黑体" w:hAnsi="宋体" w:eastAsia="黑体"/>
          <w:szCs w:val="28"/>
        </w:rPr>
      </w:pPr>
      <w:r>
        <w:rPr>
          <w:rFonts w:hint="eastAsia" w:ascii="宋体"/>
          <w:spacing w:val="4"/>
        </w:rPr>
        <w:t>具体包括土地出让金、大市政费、四源费（煤、热、自来水、污水）、不可预见费、旧房屋购置，基本畜禽支出，林木支出，退耕退牧还林还草、土壤改良、城市绿化，办公生活用家具、器具购置，建设单位管理费，土地征用、购置及迁移补偿费，政府收费，勘察设计费，研究实验费，可行性研究费，临时设施费，施工机械转移费，设备检验费，土地占用、使用费，建设期应付利息，企业债券发行费，合同公证费及工程质量监测费，国外借款手续费及承诺费，汇兑损益，坏账损失，固定资产亏损及损失等。依据会计报表“房屋开发成本”科目下的 “土地出让金”、“开发间接费”等填报；未设置该科目的，根据“房屋开发成本”下的相关明细分析计算填报。如果无法依据会计报表，根据相关支付凭证填报。销售费用、财务费用和管理费用，不计入其他费用。</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48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w:t>
      </w:r>
      <w:r>
        <w:rPr>
          <w:rFonts w:hint="eastAsia" w:ascii="黑体" w:hAnsi="黑体" w:eastAsia="黑体" w:cs="黑体"/>
          <w:color w:val="000000"/>
          <w:sz w:val="28"/>
          <w:szCs w:val="28"/>
          <w:lang w:eastAsia="zh-CN"/>
        </w:rPr>
        <w:t>三</w:t>
      </w:r>
      <w:r>
        <w:rPr>
          <w:rFonts w:hint="eastAsia" w:ascii="黑体" w:hAnsi="黑体" w:eastAsia="黑体" w:cs="黑体"/>
          <w:color w:val="000000"/>
          <w:sz w:val="28"/>
          <w:szCs w:val="28"/>
        </w:rPr>
        <w:t>）“四下”企业财务状况</w:t>
      </w:r>
    </w:p>
    <w:p>
      <w:pPr>
        <w:adjustRightInd w:val="0"/>
        <w:snapToGrid w:val="0"/>
        <w:spacing w:line="360" w:lineRule="exact"/>
        <w:ind w:firstLine="420" w:firstLineChars="200"/>
        <w:rPr>
          <w:rFonts w:ascii="宋体" w:cs="宋体"/>
          <w:color w:val="000000"/>
          <w:szCs w:val="21"/>
        </w:rPr>
      </w:pPr>
      <w:r>
        <w:rPr>
          <w:rFonts w:hint="eastAsia" w:ascii="黑体" w:hAnsi="宋体" w:eastAsia="黑体" w:cs="黑体"/>
          <w:color w:val="000000"/>
          <w:szCs w:val="21"/>
        </w:rPr>
        <w:t xml:space="preserve">资产总计  </w:t>
      </w:r>
      <w:r>
        <w:rPr>
          <w:rFonts w:hint="eastAsia" w:ascii="宋体" w:hAnsi="宋体" w:cs="宋体"/>
          <w:szCs w:val="21"/>
        </w:rPr>
        <w:t>指企业过去的交易或者事项形成的、由企业拥有或者控制的、预期会给企业带来经济利益的资源。包括企业拥有的土地、办公楼、厂房、机器、运输工具、存货等实物资产和现金、存款、应收账款和预付账款等金融资产。资产一般按流动性（资产的变现或耗用时间长短）分为流动资产和非流动资产。其中流动资产可分为货币资金、交易性金融资产、应收票据、应收账款、预付款项、其他应收款、存货等；非流动资产可分为长期股权投资、固定资产、无形资产及其他非流动资产等。根据会计“资产负债表”中“资产总计”项目的期末余额数填报。</w:t>
      </w:r>
    </w:p>
    <w:p>
      <w:pPr>
        <w:spacing w:line="360" w:lineRule="exact"/>
        <w:ind w:firstLine="420" w:firstLineChars="200"/>
        <w:rPr>
          <w:rFonts w:ascii="黑体" w:hAnsi="宋体" w:eastAsia="黑体" w:cs="黑体"/>
          <w:color w:val="FF0000"/>
          <w:szCs w:val="21"/>
        </w:rPr>
      </w:pPr>
      <w:r>
        <w:rPr>
          <w:rFonts w:hint="eastAsia" w:ascii="黑体" w:hAnsi="宋体" w:eastAsia="黑体" w:cs="黑体"/>
          <w:szCs w:val="21"/>
        </w:rPr>
        <w:t xml:space="preserve">应收账款  </w:t>
      </w:r>
      <w:r>
        <w:rPr>
          <w:rFonts w:hint="eastAsia" w:ascii="宋体" w:hAnsi="宋体" w:cs="宋体"/>
          <w:szCs w:val="21"/>
        </w:rPr>
        <w:t>指资产负债表日以摊余成本计量的、企业因销售商品、提供服务等经营活动应收取的款项。根据会计“资产负债表”中“应收账款”项目的期末余额数填报。</w:t>
      </w:r>
    </w:p>
    <w:p>
      <w:pPr>
        <w:spacing w:line="360" w:lineRule="exact"/>
        <w:ind w:firstLine="420" w:firstLineChars="200"/>
        <w:rPr>
          <w:rFonts w:ascii="Calibri" w:hAnsi="Calibri" w:cs="宋体"/>
          <w:szCs w:val="21"/>
        </w:rPr>
      </w:pPr>
      <w:r>
        <w:rPr>
          <w:rFonts w:hint="eastAsia" w:ascii="黑体" w:hAnsi="宋体" w:eastAsia="黑体" w:cs="黑体"/>
          <w:color w:val="000000"/>
          <w:szCs w:val="21"/>
        </w:rPr>
        <w:t xml:space="preserve">负债合计  </w:t>
      </w:r>
      <w:r>
        <w:rPr>
          <w:rFonts w:hint="eastAsia" w:ascii="Calibri" w:hAnsi="Calibri" w:cs="宋体"/>
          <w:szCs w:val="21"/>
        </w:rPr>
        <w:t>指企业过去的交易或者事项形成的，预期会导致经济利益流出企业的现时义务。包括银行贷款、借款、应付账款、应付职工工资、应付职工福利费、应交税金等企业负有偿还责任的债务。根据会计“资产负债表”中“负债合计”项目的期末余额数填报。</w:t>
      </w:r>
    </w:p>
    <w:p>
      <w:pPr>
        <w:adjustRightInd w:val="0"/>
        <w:snapToGrid w:val="0"/>
        <w:spacing w:line="360" w:lineRule="exact"/>
        <w:ind w:firstLine="420" w:firstLineChars="200"/>
        <w:rPr>
          <w:rFonts w:ascii="宋体" w:cs="宋体"/>
          <w:color w:val="000000"/>
          <w:szCs w:val="21"/>
        </w:rPr>
      </w:pPr>
      <w:r>
        <w:rPr>
          <w:rFonts w:hint="eastAsia" w:ascii="Calibri" w:hAnsi="Calibri" w:cs="宋体"/>
          <w:szCs w:val="21"/>
        </w:rPr>
        <w:t>负债一般按偿还期长短分为流动负债和非流动负债。执行企业会计准则或《小企业会计准则》的企业：负债合计</w:t>
      </w:r>
      <w:r>
        <w:rPr>
          <w:rFonts w:ascii="Calibri" w:hAnsi="Calibri" w:cs="宋体"/>
          <w:szCs w:val="21"/>
        </w:rPr>
        <w:t>=</w:t>
      </w:r>
      <w:r>
        <w:rPr>
          <w:rFonts w:hint="eastAsia" w:ascii="Calibri" w:hAnsi="Calibri" w:cs="宋体"/>
          <w:szCs w:val="21"/>
        </w:rPr>
        <w:t>流动负债合计</w:t>
      </w:r>
      <w:r>
        <w:rPr>
          <w:rFonts w:ascii="Calibri" w:hAnsi="Calibri" w:cs="宋体"/>
          <w:szCs w:val="21"/>
        </w:rPr>
        <w:t>+</w:t>
      </w:r>
      <w:r>
        <w:rPr>
          <w:rFonts w:hint="eastAsia" w:ascii="Calibri" w:hAnsi="Calibri" w:cs="宋体"/>
          <w:szCs w:val="21"/>
        </w:rPr>
        <w:t>非流动负债合计；执行其他企业会计制度的企业负债包括流动负债和长期负债。</w:t>
      </w:r>
    </w:p>
    <w:p>
      <w:pPr>
        <w:adjustRightInd w:val="0"/>
        <w:snapToGrid w:val="0"/>
        <w:spacing w:line="360" w:lineRule="exact"/>
        <w:ind w:firstLine="420" w:firstLineChars="200"/>
        <w:rPr>
          <w:rFonts w:ascii="宋体" w:cs="宋体"/>
          <w:color w:val="000000"/>
          <w:szCs w:val="21"/>
        </w:rPr>
      </w:pPr>
      <w:r>
        <w:rPr>
          <w:rFonts w:hint="eastAsia" w:ascii="黑体" w:hAnsi="宋体" w:eastAsia="黑体" w:cs="黑体"/>
          <w:color w:val="000000"/>
          <w:szCs w:val="21"/>
        </w:rPr>
        <w:t xml:space="preserve">营业收入  </w:t>
      </w:r>
      <w:r>
        <w:rPr>
          <w:rFonts w:hint="eastAsia" w:ascii="宋体" w:hAnsi="宋体" w:cs="宋体"/>
          <w:szCs w:val="21"/>
        </w:rPr>
        <w:t>指企业从事销售商品、提供劳务和让渡资产使用权等生产经营活动形成的经济利益流入。包括“主营业务收入”和“其他业务收入”。根据会计“利润表”中“营业收入”项目的本年累计数填报。</w:t>
      </w:r>
    </w:p>
    <w:p>
      <w:pPr>
        <w:adjustRightInd w:val="0"/>
        <w:snapToGrid w:val="0"/>
        <w:spacing w:line="360" w:lineRule="exact"/>
        <w:ind w:firstLine="420" w:firstLineChars="200"/>
        <w:rPr>
          <w:rFonts w:ascii="宋体"/>
          <w:szCs w:val="21"/>
        </w:rPr>
      </w:pPr>
      <w:r>
        <w:rPr>
          <w:rFonts w:hint="eastAsia" w:ascii="黑体" w:hAnsi="宋体" w:eastAsia="黑体" w:cs="黑体"/>
          <w:color w:val="000000"/>
          <w:szCs w:val="21"/>
        </w:rPr>
        <w:t>营业成本</w:t>
      </w:r>
      <w:r>
        <w:rPr>
          <w:rFonts w:ascii="黑体" w:hAnsi="宋体" w:eastAsia="黑体" w:cs="黑体"/>
          <w:color w:val="000000"/>
          <w:szCs w:val="21"/>
        </w:rPr>
        <w:t xml:space="preserve">  </w:t>
      </w:r>
      <w:r>
        <w:rPr>
          <w:rFonts w:hint="eastAsia" w:ascii="宋体" w:hAnsi="宋体" w:cs="宋体"/>
          <w:szCs w:val="21"/>
        </w:rPr>
        <w:t>指企业从事销售商品、提供劳务和让渡资产使用权等生产经营活动发生的实际成本。“营业成本”应当与“营业收入”进行配比。包括“主营业务成本”和“其他业务成本”。根据会计“利润表”中“营业成本”项目的本年累计数填报。</w:t>
      </w:r>
    </w:p>
    <w:p>
      <w:pPr>
        <w:adjustRightInd w:val="0"/>
        <w:snapToGrid w:val="0"/>
        <w:spacing w:line="360" w:lineRule="exact"/>
        <w:ind w:firstLine="420" w:firstLineChars="200"/>
        <w:rPr>
          <w:rFonts w:ascii="宋体" w:cs="宋体"/>
          <w:szCs w:val="20"/>
        </w:rPr>
      </w:pPr>
      <w:r>
        <w:rPr>
          <w:rFonts w:hint="eastAsia" w:ascii="黑体" w:hAnsi="宋体" w:eastAsia="黑体" w:cs="黑体"/>
          <w:color w:val="000000"/>
          <w:szCs w:val="21"/>
        </w:rPr>
        <w:t>利润总额</w:t>
      </w:r>
      <w:r>
        <w:rPr>
          <w:rFonts w:ascii="黑体" w:hAnsi="宋体" w:eastAsia="黑体" w:cs="黑体"/>
          <w:color w:val="000000"/>
          <w:szCs w:val="21"/>
        </w:rPr>
        <w:t xml:space="preserve">  </w:t>
      </w:r>
      <w:r>
        <w:rPr>
          <w:rFonts w:hint="eastAsia" w:ascii="宋体" w:hAnsi="宋体" w:cs="宋体"/>
          <w:szCs w:val="20"/>
        </w:rPr>
        <w:t>指企业在一定会计期间的经营成果，是生产经营过程中各种收入扣除各种耗费后的盈余，反映企业在报告期内实现的盈亏总额。利润总额为营业利润加上营业外收入，减去营业外支出后的金额，根据会计“利润表”中“利润总额”项目的本年累计数填报。</w:t>
      </w:r>
    </w:p>
    <w:p>
      <w:pPr>
        <w:widowControl/>
        <w:adjustRightInd w:val="0"/>
        <w:snapToGrid w:val="0"/>
        <w:spacing w:line="360" w:lineRule="exact"/>
        <w:ind w:firstLine="415" w:firstLineChars="198"/>
        <w:jc w:val="left"/>
        <w:rPr>
          <w:rFonts w:hint="eastAsia" w:ascii="宋体" w:hAnsi="宋体"/>
          <w:szCs w:val="21"/>
        </w:rPr>
      </w:pPr>
      <w:r>
        <w:rPr>
          <w:rFonts w:hint="eastAsia" w:ascii="黑体" w:hAnsi="宋体" w:eastAsia="黑体" w:cs="黑体"/>
          <w:color w:val="000000"/>
          <w:szCs w:val="21"/>
        </w:rPr>
        <w:t>应付职工薪酬</w:t>
      </w:r>
      <w:r>
        <w:rPr>
          <w:rFonts w:hint="eastAsia" w:ascii="黑体" w:hAnsi="宋体" w:eastAsia="黑体" w:cs="黑体"/>
          <w:szCs w:val="21"/>
        </w:rPr>
        <w:t xml:space="preserve">（本期贷方累计发生额）  </w:t>
      </w:r>
      <w:r>
        <w:rPr>
          <w:rFonts w:hint="eastAsia" w:ascii="宋体" w:hAnsi="宋体"/>
          <w:szCs w:val="21"/>
        </w:rPr>
        <w:t>指企业为获得职工提供的服务或解除劳动关系而给予的各种形式的报酬或补偿。包括职工工资、奖金、津贴和补贴，职工福利费，医疗保险费、养老保险费、失业保险费、工伤保险费和生育保险费等社会保险费，住房公积金，工会经费和职工教育经费，带薪缺勤，利润分享计划，非货币性福利，辞退福利和其他为获得职工提供的服务而给予的报酬或补偿。其中，社会保险和住房公积金应包括单位和个人负担部分。</w:t>
      </w:r>
    </w:p>
    <w:p>
      <w:pPr>
        <w:widowControl/>
        <w:adjustRightInd w:val="0"/>
        <w:snapToGrid w:val="0"/>
        <w:spacing w:line="360" w:lineRule="exact"/>
        <w:ind w:firstLine="415" w:firstLineChars="198"/>
        <w:jc w:val="left"/>
        <w:rPr>
          <w:rFonts w:hint="eastAsia" w:ascii="宋体" w:hAnsi="宋体"/>
          <w:szCs w:val="21"/>
        </w:rPr>
      </w:pPr>
      <w:r>
        <w:rPr>
          <w:rFonts w:hint="eastAsia" w:ascii="宋体" w:hAnsi="宋体"/>
          <w:szCs w:val="21"/>
        </w:rPr>
        <w:t>“应付职工薪酬”应包含“劳务派遣人员薪酬”。如果企业没有劳务派遣人员或“应付职工薪酬”会计科目核算范围已包含“劳务派遣人员薪酬”，但不设置明细科目单独核算，而是按类别拆分，分别计入“应付职工薪酬”会计科目下的工资、奖金、津贴和补贴、福利费等明细科目，执行企业会计准则或《小企业会计准则》的企业，根据财务报告“应付职工薪酬列示”合计项本期增加额，或会计“应付职工薪酬”科目本期贷方累计发生额填报；执行其他企业会计制度的企业或“应付职工薪酬”科目内容与统计口径不一致的，需按统计口径归并填报。如果企业“应付职工薪酬”会计科目的核算范围不包含“劳务派遣人员薪酬”，则应加“劳务派遣人员薪酬”后填报“应付职工薪酬”统计指标。“劳务派遣人员薪酬”不含因使用劳务派遣人员而支付的管理费用和其他用工成本。</w:t>
      </w:r>
    </w:p>
    <w:p>
      <w:pPr>
        <w:adjustRightInd w:val="0"/>
        <w:snapToGrid w:val="0"/>
        <w:spacing w:line="360" w:lineRule="exact"/>
        <w:ind w:firstLine="415" w:firstLineChars="198"/>
        <w:rPr>
          <w:rFonts w:hint="eastAsia" w:ascii="宋体" w:hAnsi="宋体"/>
          <w:color w:val="000000"/>
          <w:szCs w:val="21"/>
        </w:rPr>
      </w:pPr>
      <w:r>
        <w:rPr>
          <w:rFonts w:hint="eastAsia" w:ascii="宋体" w:hAnsi="宋体"/>
          <w:szCs w:val="21"/>
        </w:rPr>
        <w:t>无论用工单位是否直接支付劳动报酬，“劳务派遣人员薪酬”均由实际用工法人单位（派遣人员使用方）填报，而劳务派遣单位（</w:t>
      </w:r>
      <w:r>
        <w:rPr>
          <w:rFonts w:hint="eastAsia" w:ascii="宋体" w:hAnsi="宋体"/>
          <w:szCs w:val="21"/>
          <w:lang w:val="en"/>
        </w:rPr>
        <w:t>派遣人员</w:t>
      </w:r>
      <w:r>
        <w:rPr>
          <w:rFonts w:hint="eastAsia" w:ascii="宋体" w:hAnsi="宋体"/>
          <w:szCs w:val="21"/>
        </w:rPr>
        <w:t>派出</w:t>
      </w:r>
      <w:r>
        <w:rPr>
          <w:rFonts w:hint="eastAsia" w:ascii="宋体" w:hAnsi="宋体"/>
          <w:szCs w:val="21"/>
          <w:lang w:val="en"/>
        </w:rPr>
        <w:t>方</w:t>
      </w:r>
      <w:r>
        <w:rPr>
          <w:rFonts w:hint="eastAsia" w:ascii="宋体" w:hAnsi="宋体"/>
          <w:szCs w:val="21"/>
        </w:rPr>
        <w:t>）不填报。劳务外包人员薪酬由劳务承包法人单位</w:t>
      </w:r>
      <w:r>
        <w:rPr>
          <w:rFonts w:hint="eastAsia" w:ascii="宋体" w:hAnsi="宋体"/>
          <w:szCs w:val="21"/>
          <w:lang w:val="en"/>
        </w:rPr>
        <w:t>（</w:t>
      </w:r>
      <w:r>
        <w:rPr>
          <w:rFonts w:hint="eastAsia" w:ascii="宋体" w:hAnsi="宋体"/>
          <w:szCs w:val="21"/>
        </w:rPr>
        <w:t>外包人员派出</w:t>
      </w:r>
      <w:r>
        <w:rPr>
          <w:rFonts w:hint="eastAsia" w:ascii="宋体" w:hAnsi="宋体"/>
          <w:szCs w:val="21"/>
          <w:lang w:val="en"/>
        </w:rPr>
        <w:t>方</w:t>
      </w:r>
      <w:r>
        <w:rPr>
          <w:rFonts w:hint="eastAsia" w:ascii="宋体" w:hAnsi="宋体"/>
          <w:szCs w:val="21"/>
        </w:rPr>
        <w:t>）填报，劳务发包法人单位（外包人员使用方）不填报。</w:t>
      </w:r>
    </w:p>
    <w:p>
      <w:pPr>
        <w:adjustRightInd w:val="0"/>
        <w:snapToGrid w:val="0"/>
        <w:spacing w:line="360" w:lineRule="exact"/>
        <w:ind w:firstLine="415" w:firstLineChars="198"/>
        <w:rPr>
          <w:rFonts w:eastAsia="黑体"/>
          <w:color w:val="000000"/>
          <w:szCs w:val="21"/>
        </w:rPr>
      </w:pPr>
      <w:r>
        <w:rPr>
          <w:rFonts w:hint="eastAsia" w:ascii="黑体" w:hAnsi="宋体" w:eastAsia="黑体" w:cs="黑体"/>
          <w:color w:val="000000"/>
          <w:szCs w:val="21"/>
        </w:rPr>
        <w:t xml:space="preserve">平均用工人数  </w:t>
      </w:r>
      <w:r>
        <w:rPr>
          <w:rFonts w:hint="eastAsia" w:ascii="宋体" w:hAnsi="宋体"/>
          <w:szCs w:val="21"/>
        </w:rPr>
        <w:t>指报告期企业平均实际拥有的、参与本企业生产经营活动的人员数。建筑业企业平均用工人数，还包括分包本企业工程的非独立核算的零散的建筑业包工队（组）等的人员。</w:t>
      </w:r>
    </w:p>
    <w:p>
      <w:pPr>
        <w:adjustRightInd w:val="0"/>
        <w:snapToGrid w:val="0"/>
        <w:spacing w:line="360" w:lineRule="exact"/>
        <w:ind w:firstLine="415" w:firstLineChars="198"/>
        <w:rPr>
          <w:rFonts w:ascii="黑体" w:hAnsi="黑体" w:eastAsia="黑体"/>
          <w:color w:val="000000"/>
          <w:szCs w:val="21"/>
        </w:rPr>
      </w:pPr>
      <w:r>
        <w:rPr>
          <w:rFonts w:hint="eastAsia" w:eastAsia="黑体"/>
          <w:color w:val="000000"/>
          <w:szCs w:val="21"/>
        </w:rPr>
        <w:t xml:space="preserve">工业生产电力消费  </w:t>
      </w:r>
      <w:r>
        <w:rPr>
          <w:rFonts w:hint="eastAsia"/>
          <w:color w:val="000000"/>
          <w:szCs w:val="21"/>
        </w:rPr>
        <w:t>指工业企业在生产区内从事工业直接生产和辅助生产活动所消费的总电量。主要包括：</w:t>
      </w:r>
    </w:p>
    <w:p>
      <w:pPr>
        <w:autoSpaceDE w:val="0"/>
        <w:autoSpaceDN w:val="0"/>
        <w:adjustRightInd w:val="0"/>
        <w:snapToGrid w:val="0"/>
        <w:spacing w:line="360" w:lineRule="exact"/>
        <w:ind w:firstLine="420" w:firstLineChars="200"/>
        <w:rPr>
          <w:rFonts w:ascii="宋体" w:cs="宋体"/>
          <w:color w:val="000000"/>
          <w:kern w:val="0"/>
          <w:szCs w:val="21"/>
        </w:rPr>
      </w:pPr>
      <w:r>
        <w:rPr>
          <w:rFonts w:hint="eastAsia"/>
          <w:color w:val="000000"/>
          <w:szCs w:val="21"/>
        </w:rPr>
        <w:t>（</w:t>
      </w:r>
      <w:r>
        <w:rPr>
          <w:color w:val="000000"/>
          <w:szCs w:val="21"/>
        </w:rPr>
        <w:t>1</w:t>
      </w:r>
      <w:r>
        <w:rPr>
          <w:rFonts w:hint="eastAsia"/>
          <w:color w:val="000000"/>
          <w:szCs w:val="21"/>
        </w:rPr>
        <w:t>）</w:t>
      </w:r>
      <w:r>
        <w:rPr>
          <w:rFonts w:hint="eastAsia" w:ascii="宋体" w:cs="宋体"/>
          <w:color w:val="000000"/>
          <w:kern w:val="0"/>
          <w:szCs w:val="21"/>
        </w:rPr>
        <w:t>用于本企业产品生产、工业性作业的电力；作为能源加工转换企业，还包括用作加工转换的电力。</w:t>
      </w:r>
    </w:p>
    <w:p>
      <w:pPr>
        <w:autoSpaceDE w:val="0"/>
        <w:autoSpaceDN w:val="0"/>
        <w:adjustRightInd w:val="0"/>
        <w:snapToGrid w:val="0"/>
        <w:spacing w:line="360" w:lineRule="exact"/>
        <w:ind w:firstLine="420" w:firstLineChars="200"/>
        <w:rPr>
          <w:rFonts w:ascii="宋体" w:cs="宋体"/>
          <w:color w:val="000000"/>
          <w:kern w:val="0"/>
          <w:szCs w:val="21"/>
        </w:rPr>
      </w:pPr>
      <w:r>
        <w:rPr>
          <w:rFonts w:hint="eastAsia" w:ascii="宋体" w:cs="宋体"/>
          <w:color w:val="000000"/>
          <w:kern w:val="0"/>
          <w:szCs w:val="21"/>
        </w:rPr>
        <w:t>（</w:t>
      </w:r>
      <w:r>
        <w:rPr>
          <w:rFonts w:ascii="宋体" w:cs="宋体"/>
          <w:color w:val="000000"/>
          <w:kern w:val="0"/>
          <w:szCs w:val="21"/>
        </w:rPr>
        <w:t>2</w:t>
      </w:r>
      <w:r>
        <w:rPr>
          <w:rFonts w:hint="eastAsia" w:ascii="宋体" w:cs="宋体"/>
          <w:color w:val="000000"/>
          <w:kern w:val="0"/>
          <w:szCs w:val="21"/>
        </w:rPr>
        <w:t>）生产工艺过程使用的电力。</w:t>
      </w:r>
    </w:p>
    <w:p>
      <w:pPr>
        <w:autoSpaceDE w:val="0"/>
        <w:autoSpaceDN w:val="0"/>
        <w:adjustRightInd w:val="0"/>
        <w:snapToGrid w:val="0"/>
        <w:spacing w:line="360" w:lineRule="exact"/>
        <w:ind w:firstLine="420" w:firstLineChars="200"/>
        <w:rPr>
          <w:rFonts w:ascii="宋体" w:cs="宋体"/>
          <w:color w:val="000000"/>
          <w:kern w:val="0"/>
          <w:szCs w:val="21"/>
        </w:rPr>
      </w:pPr>
      <w:r>
        <w:rPr>
          <w:rFonts w:hint="eastAsia" w:ascii="宋体" w:cs="宋体"/>
          <w:color w:val="000000"/>
          <w:kern w:val="0"/>
          <w:szCs w:val="21"/>
        </w:rPr>
        <w:t>（</w:t>
      </w:r>
      <w:r>
        <w:rPr>
          <w:rFonts w:ascii="宋体" w:cs="宋体"/>
          <w:color w:val="000000"/>
          <w:kern w:val="0"/>
          <w:szCs w:val="21"/>
        </w:rPr>
        <w:t>3</w:t>
      </w:r>
      <w:r>
        <w:rPr>
          <w:rFonts w:hint="eastAsia" w:ascii="宋体" w:cs="宋体"/>
          <w:color w:val="000000"/>
          <w:kern w:val="0"/>
          <w:szCs w:val="21"/>
        </w:rPr>
        <w:t>）新技术研究、新产品试制、科学试验使用的电力。</w:t>
      </w:r>
    </w:p>
    <w:p>
      <w:pPr>
        <w:autoSpaceDE w:val="0"/>
        <w:autoSpaceDN w:val="0"/>
        <w:adjustRightInd w:val="0"/>
        <w:snapToGrid w:val="0"/>
        <w:spacing w:line="360" w:lineRule="exact"/>
        <w:ind w:firstLine="420" w:firstLineChars="200"/>
        <w:rPr>
          <w:rFonts w:ascii="宋体" w:cs="宋体"/>
          <w:color w:val="000000"/>
          <w:kern w:val="0"/>
          <w:szCs w:val="21"/>
        </w:rPr>
      </w:pPr>
      <w:r>
        <w:rPr>
          <w:rFonts w:hint="eastAsia" w:ascii="宋体" w:cs="宋体"/>
          <w:color w:val="000000"/>
          <w:kern w:val="0"/>
          <w:szCs w:val="21"/>
        </w:rPr>
        <w:t>（</w:t>
      </w:r>
      <w:r>
        <w:rPr>
          <w:rFonts w:ascii="宋体" w:cs="宋体"/>
          <w:color w:val="000000"/>
          <w:kern w:val="0"/>
          <w:szCs w:val="21"/>
        </w:rPr>
        <w:t>4</w:t>
      </w:r>
      <w:r>
        <w:rPr>
          <w:rFonts w:hint="eastAsia" w:ascii="宋体" w:cs="宋体"/>
          <w:color w:val="000000"/>
          <w:kern w:val="0"/>
          <w:szCs w:val="21"/>
        </w:rPr>
        <w:t>）为了工业生产活动而进行的各种修理过程中使用的电力。</w:t>
      </w:r>
    </w:p>
    <w:p>
      <w:pPr>
        <w:autoSpaceDE w:val="0"/>
        <w:autoSpaceDN w:val="0"/>
        <w:adjustRightInd w:val="0"/>
        <w:snapToGrid w:val="0"/>
        <w:spacing w:line="360" w:lineRule="exact"/>
        <w:ind w:firstLine="420" w:firstLineChars="200"/>
        <w:rPr>
          <w:rFonts w:ascii="宋体" w:cs="宋体"/>
          <w:color w:val="000000"/>
          <w:kern w:val="0"/>
          <w:szCs w:val="21"/>
        </w:rPr>
      </w:pPr>
      <w:r>
        <w:rPr>
          <w:rFonts w:hint="eastAsia" w:ascii="宋体" w:cs="宋体"/>
          <w:color w:val="000000"/>
          <w:kern w:val="0"/>
          <w:szCs w:val="21"/>
        </w:rPr>
        <w:t>（</w:t>
      </w:r>
      <w:r>
        <w:rPr>
          <w:rFonts w:ascii="宋体" w:cs="宋体"/>
          <w:color w:val="000000"/>
          <w:kern w:val="0"/>
          <w:szCs w:val="21"/>
        </w:rPr>
        <w:t>5</w:t>
      </w:r>
      <w:r>
        <w:rPr>
          <w:rFonts w:hint="eastAsia" w:ascii="宋体" w:cs="宋体"/>
          <w:color w:val="000000"/>
          <w:kern w:val="0"/>
          <w:szCs w:val="21"/>
        </w:rPr>
        <w:t>）生产区内的劳动保护用电等。</w:t>
      </w:r>
    </w:p>
    <w:p>
      <w:pPr>
        <w:pStyle w:val="19"/>
        <w:adjustRightInd w:val="0"/>
        <w:snapToGrid w:val="0"/>
        <w:spacing w:after="0" w:line="360" w:lineRule="exact"/>
        <w:ind w:left="0" w:leftChars="0" w:firstLine="420" w:firstLineChars="200"/>
        <w:rPr>
          <w:rFonts w:ascii="宋体" w:cs="宋体"/>
          <w:color w:val="000000"/>
          <w:kern w:val="0"/>
          <w:sz w:val="21"/>
          <w:szCs w:val="21"/>
        </w:rPr>
      </w:pPr>
      <w:r>
        <w:rPr>
          <w:rFonts w:hint="eastAsia" w:ascii="宋体" w:cs="宋体"/>
          <w:color w:val="000000"/>
          <w:kern w:val="0"/>
          <w:sz w:val="21"/>
          <w:szCs w:val="21"/>
        </w:rPr>
        <w:t>不包括企业建筑施工用电和生活区用电。</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48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w:t>
      </w:r>
      <w:r>
        <w:rPr>
          <w:rFonts w:hint="eastAsia" w:ascii="黑体" w:hAnsi="黑体" w:eastAsia="黑体" w:cs="黑体"/>
          <w:color w:val="000000"/>
          <w:sz w:val="28"/>
          <w:szCs w:val="28"/>
          <w:lang w:eastAsia="zh-CN"/>
        </w:rPr>
        <w:t>四</w:t>
      </w:r>
      <w:r>
        <w:rPr>
          <w:rFonts w:hint="eastAsia" w:ascii="黑体" w:hAnsi="黑体" w:eastAsia="黑体" w:cs="黑体"/>
          <w:color w:val="000000"/>
          <w:sz w:val="28"/>
          <w:szCs w:val="28"/>
        </w:rPr>
        <w:t>）工业个体经营户情况</w:t>
      </w:r>
    </w:p>
    <w:p>
      <w:pPr>
        <w:adjustRightInd w:val="0"/>
        <w:snapToGrid w:val="0"/>
        <w:spacing w:line="360" w:lineRule="atLeast"/>
        <w:ind w:firstLine="420" w:firstLineChars="200"/>
        <w:jc w:val="left"/>
        <w:rPr>
          <w:rFonts w:hint="eastAsia" w:cs="宋体"/>
          <w:color w:val="000000"/>
        </w:rPr>
      </w:pPr>
      <w:r>
        <w:rPr>
          <w:rFonts w:hint="eastAsia" w:ascii="黑体" w:hAnsi="黑体" w:eastAsia="黑体" w:cs="宋体"/>
          <w:color w:val="000000"/>
        </w:rPr>
        <w:t>个体工业平均用工人数</w:t>
      </w:r>
      <w:r>
        <w:rPr>
          <w:rFonts w:hint="eastAsia" w:cs="宋体"/>
          <w:b/>
          <w:color w:val="000000"/>
        </w:rPr>
        <w:t xml:space="preserve"> </w:t>
      </w:r>
      <w:r>
        <w:rPr>
          <w:rFonts w:cs="宋体"/>
          <w:b/>
          <w:color w:val="000000"/>
        </w:rPr>
        <w:t xml:space="preserve"> </w:t>
      </w:r>
      <w:r>
        <w:rPr>
          <w:rFonts w:hint="eastAsia" w:cs="宋体"/>
          <w:color w:val="000000"/>
        </w:rPr>
        <w:t>指报告期工业个体经营户平均实际拥有的、参与生产经营活动的人员数。</w:t>
      </w:r>
    </w:p>
    <w:p>
      <w:pPr>
        <w:adjustRightInd w:val="0"/>
        <w:snapToGrid w:val="0"/>
        <w:spacing w:line="360" w:lineRule="atLeast"/>
        <w:ind w:firstLine="420" w:firstLineChars="200"/>
        <w:jc w:val="left"/>
        <w:rPr>
          <w:rFonts w:hint="eastAsia" w:cs="宋体"/>
          <w:color w:val="000000"/>
        </w:rPr>
      </w:pPr>
      <w:r>
        <w:rPr>
          <w:rFonts w:hint="eastAsia" w:ascii="黑体" w:hAnsi="黑体" w:eastAsia="黑体" w:cs="宋体"/>
          <w:color w:val="000000"/>
        </w:rPr>
        <w:t>个体工业从业人员工资总额</w:t>
      </w:r>
      <w:r>
        <w:rPr>
          <w:rFonts w:hint="eastAsia" w:cs="宋体"/>
          <w:b/>
          <w:color w:val="000000"/>
        </w:rPr>
        <w:t xml:space="preserve"> </w:t>
      </w:r>
      <w:r>
        <w:rPr>
          <w:rFonts w:cs="宋体"/>
          <w:b/>
          <w:color w:val="000000"/>
        </w:rPr>
        <w:t xml:space="preserve"> </w:t>
      </w:r>
      <w:r>
        <w:rPr>
          <w:rFonts w:hint="eastAsia" w:cs="宋体"/>
          <w:color w:val="000000"/>
        </w:rPr>
        <w:t>指报告期内支付给本单位全部个体工业从业人员的劳动报酬总额。包括计时工资、计件工资、奖金、津贴和补贴、加班加点工资、特殊情况下支付的工资，是业主、雇员以及参加经营活动的其他人员的工资总额。工资总额是税前工资，包括单位从个人工资中直接为其代扣或代缴的房费、水费、电费、住房公积金和社会保险基金个人缴纳部分等。不论是计入成本的还是不计入成本的，不论是以货币形式支付的还是以实物形式支付的，均应列入工资总额的计算范围。未领取工资的业主，按照雇员工资最高档计算，无雇员工资的按本地同行业雇员平均工资水平计算。</w:t>
      </w:r>
    </w:p>
    <w:p>
      <w:pPr>
        <w:spacing w:line="360" w:lineRule="atLeast"/>
        <w:ind w:firstLine="420" w:firstLineChars="200"/>
        <w:rPr>
          <w:rFonts w:hint="eastAsia" w:cs="宋体"/>
          <w:color w:val="000000"/>
        </w:rPr>
      </w:pPr>
      <w:r>
        <w:rPr>
          <w:rFonts w:hint="eastAsia" w:ascii="黑体" w:hAnsi="黑体" w:eastAsia="黑体" w:cs="宋体"/>
          <w:color w:val="000000"/>
        </w:rPr>
        <w:t>个体工业营业收入</w:t>
      </w:r>
      <w:r>
        <w:rPr>
          <w:rFonts w:hint="eastAsia" w:cs="宋体"/>
          <w:b/>
          <w:color w:val="000000"/>
        </w:rPr>
        <w:t xml:space="preserve"> </w:t>
      </w:r>
      <w:r>
        <w:rPr>
          <w:rFonts w:cs="宋体"/>
          <w:b/>
          <w:color w:val="000000"/>
        </w:rPr>
        <w:t xml:space="preserve"> </w:t>
      </w:r>
      <w:r>
        <w:rPr>
          <w:rFonts w:hint="eastAsia" w:cs="宋体"/>
          <w:color w:val="000000"/>
        </w:rPr>
        <w:t>指工业个体经营户全年在生产经营过程中取得的全部收入，即产品销售收入，包括销售产成品及自制半成品收入和对外加工费收入。</w:t>
      </w:r>
    </w:p>
    <w:bookmarkEnd w:id="25"/>
    <w:bookmarkEnd w:id="26"/>
    <w:p>
      <w:pPr>
        <w:spacing w:line="360" w:lineRule="atLeast"/>
        <w:ind w:firstLine="420" w:firstLineChars="200"/>
        <w:rPr>
          <w:rFonts w:ascii="宋体" w:hAnsi="宋体"/>
          <w:szCs w:val="21"/>
        </w:rPr>
      </w:pPr>
    </w:p>
    <w:sectPr>
      <w:headerReference r:id="rId7" w:type="default"/>
      <w:pgSz w:w="11905" w:h="16838"/>
      <w:pgMar w:top="1417" w:right="1247" w:bottom="1247" w:left="1247" w:header="851" w:footer="935"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方正小标宋_GBK">
    <w:panose1 w:val="02000000000000000000"/>
    <w:charset w:val="86"/>
    <w:family w:val="script"/>
    <w:pitch w:val="default"/>
    <w:sig w:usb0="00000001" w:usb1="08000000" w:usb2="00000000" w:usb3="00000000" w:csb0="00040000" w:csb1="00000000"/>
  </w:font>
  <w:font w:name="Arial Unicode MS">
    <w:altName w:val="DejaVu Sans"/>
    <w:panose1 w:val="020B0604020202020204"/>
    <w:charset w:val="86"/>
    <w:family w:val="swiss"/>
    <w:pitch w:val="default"/>
    <w:sig w:usb0="00000000" w:usb1="00000000" w:usb2="0000003F" w:usb3="00000000" w:csb0="603F01FF" w:csb1="FFFF0000"/>
  </w:font>
  <w:font w:name="Century">
    <w:altName w:val="DejaVu Serif"/>
    <w:panose1 w:val="02040604050505020304"/>
    <w:charset w:val="00"/>
    <w:family w:val="roman"/>
    <w:pitch w:val="default"/>
    <w:sig w:usb0="00000000" w:usb1="00000000" w:usb2="00000000" w:usb3="00000000" w:csb0="2000009F" w:csb1="DFD70000"/>
  </w:font>
  <w:font w:name="Tahoma">
    <w:altName w:val="DejaVu Sans"/>
    <w:panose1 w:val="020B0604030504040204"/>
    <w:charset w:val="00"/>
    <w:family w:val="swiss"/>
    <w:pitch w:val="default"/>
    <w:sig w:usb0="00000000" w:usb1="00000000" w:usb2="00000029" w:usb3="00000000" w:csb0="200101FF" w:csb1="20280000"/>
  </w:font>
  <w:font w:name="Cambria">
    <w:altName w:val="Noto Sans Syriac Eastern"/>
    <w:panose1 w:val="02040503050406030204"/>
    <w:charset w:val="00"/>
    <w:family w:val="roman"/>
    <w:pitch w:val="default"/>
    <w:sig w:usb0="00000000" w:usb1="00000000" w:usb2="02000000" w:usb3="00000000" w:csb0="2000019F" w:csb1="00000000"/>
  </w:font>
  <w:font w:name="楷体_GB2312">
    <w:altName w:val="方正楷体_GBK"/>
    <w:panose1 w:val="02010609030101010101"/>
    <w:charset w:val="86"/>
    <w:family w:val="modern"/>
    <w:pitch w:val="default"/>
    <w:sig w:usb0="00000000" w:usb1="00000000" w:usb2="00000000" w:usb3="00000000" w:csb0="00040000" w:csb1="00000000"/>
  </w:font>
  <w:font w:name="方正仿宋简体">
    <w:altName w:val="方正仿宋_GBK"/>
    <w:panose1 w:val="03000509000000000000"/>
    <w:charset w:val="86"/>
    <w:family w:val="script"/>
    <w:pitch w:val="default"/>
    <w:sig w:usb0="00000000" w:usb1="00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华文仿宋">
    <w:altName w:val="方正仿宋_GBK"/>
    <w:panose1 w:val="02010600040101010101"/>
    <w:charset w:val="86"/>
    <w:family w:val="auto"/>
    <w:pitch w:val="default"/>
    <w:sig w:usb0="00000000" w:usb1="0000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Nimbus Roman No9 L">
    <w:altName w:val="汉仪新人文宋简"/>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 PL UKai CN">
    <w:panose1 w:val="02000503000000000000"/>
    <w:charset w:val="86"/>
    <w:family w:val="auto"/>
    <w:pitch w:val="default"/>
    <w:sig w:usb0="A00002FF" w:usb1="3ACFFDFF" w:usb2="00000036" w:usb3="00000000" w:csb0="2016009F" w:csb1="DFD7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汉仪新人文宋简">
    <w:panose1 w:val="00020600040101010101"/>
    <w:charset w:val="86"/>
    <w:family w:val="auto"/>
    <w:pitch w:val="default"/>
    <w:sig w:usb0="A00002BF" w:usb1="1ACF7CFA" w:usb2="00000016"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rPr>
        <w:rFonts w:hint="eastAsia"/>
      </w:rPr>
    </w:pPr>
  </w:p>
  <w:p>
    <w:pPr>
      <w:pStyle w:val="15"/>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single" w:color="auto" w:sz="4" w:space="1"/>
      </w:pBdr>
    </w:pPr>
    <w:r>
      <w:rPr>
        <w:rFonts w:hint="eastAsia"/>
      </w:rPr>
      <w:t>“四下”单位抽样调查统计报表制度</w:t>
    </w: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5"/>
                            <w:pBdr>
                              <w:bottom w:val="none" w:color="auto" w:sz="0" w:space="0"/>
                            </w:pBdr>
                            <w:rPr>
                              <w:rStyle w:val="28"/>
                              <w:rFonts w:hint="eastAsia"/>
                            </w:rPr>
                          </w:pPr>
                          <w:r>
                            <w:fldChar w:fldCharType="begin"/>
                          </w:r>
                          <w:r>
                            <w:rPr>
                              <w:rStyle w:val="28"/>
                            </w:rPr>
                            <w:instrText xml:space="preserve">PAGE  </w:instrText>
                          </w:r>
                          <w:r>
                            <w:fldChar w:fldCharType="separate"/>
                          </w:r>
                          <w:r>
                            <w:rPr>
                              <w:rStyle w:val="28"/>
                            </w:rPr>
                            <w:t>- 4 -</w:t>
                          </w:r>
                          <w:r>
                            <w:fldChar w:fldCharType="end"/>
                          </w:r>
                        </w:p>
                        <w:p/>
                      </w:txbxContent>
                    </wps:txbx>
                    <wps:bodyPr vert="horz" wrap="none" lIns="0" tIns="0" rIns="0" bIns="0" anchor="t" anchorCtr="false" upright="false">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B9tfIWyAEAAHsDAAAOAAAAAAAA&#10;AAEAIAAAADQBAABkcnMvZTJvRG9jLnhtbFBLBQYAAAAABgAGAFkBAABuBQAAAAA=&#10;">
              <v:fill on="f" focussize="0,0"/>
              <v:stroke on="f"/>
              <v:imagedata o:title=""/>
              <o:lock v:ext="edit" aspectratio="f"/>
              <v:textbox inset="0mm,0mm,0mm,0mm" style="mso-fit-shape-to-text:t;">
                <w:txbxContent>
                  <w:p>
                    <w:pPr>
                      <w:pStyle w:val="15"/>
                      <w:pBdr>
                        <w:bottom w:val="none" w:color="auto" w:sz="0" w:space="0"/>
                      </w:pBdr>
                      <w:rPr>
                        <w:rStyle w:val="28"/>
                        <w:rFonts w:hint="eastAsia"/>
                      </w:rPr>
                    </w:pPr>
                    <w:r>
                      <w:fldChar w:fldCharType="begin"/>
                    </w:r>
                    <w:r>
                      <w:rPr>
                        <w:rStyle w:val="28"/>
                      </w:rPr>
                      <w:instrText xml:space="preserve">PAGE  </w:instrText>
                    </w:r>
                    <w:r>
                      <w:fldChar w:fldCharType="separate"/>
                    </w:r>
                    <w:r>
                      <w:rPr>
                        <w:rStyle w:val="28"/>
                      </w:rPr>
                      <w:t>- 4 -</w:t>
                    </w:r>
                    <w:r>
                      <w:fldChar w:fldCharType="end"/>
                    </w:r>
                  </w:p>
                  <w:p/>
                </w:txbxContent>
              </v:textbox>
            </v:shape>
          </w:pict>
        </mc:Fallback>
      </mc:AlternateContent>
    </w:r>
    <w:r>
      <w:rPr>
        <w:rFonts w:hint="eastAsia"/>
      </w:rPr>
      <w:t>（工业）</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single" w:color="auto" w:sz="4" w:space="1"/>
      </w:pBdr>
    </w:pPr>
    <w:r>
      <w:rPr>
        <w:rFonts w:hint="eastAsia"/>
      </w:rPr>
      <w:t>“四下”单位抽样调查统计报表制度（工业）</w:t>
    </w: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5"/>
                            <w:pBdr>
                              <w:bottom w:val="none" w:color="auto" w:sz="0" w:space="0"/>
                            </w:pBdr>
                            <w:rPr>
                              <w:rStyle w:val="28"/>
                              <w:rFonts w:hint="eastAsia" w:eastAsia="宋体"/>
                              <w:lang w:val="en-US" w:eastAsia="zh-CN"/>
                            </w:rPr>
                          </w:pPr>
                          <w:r>
                            <w:rPr>
                              <w:rFonts w:hint="eastAsia"/>
                              <w:lang w:val="en-US" w:eastAsia="zh-CN"/>
                            </w:rPr>
                            <w:t>-</w:t>
                          </w:r>
                          <w:r>
                            <w:fldChar w:fldCharType="begin"/>
                          </w:r>
                          <w:r>
                            <w:rPr>
                              <w:rStyle w:val="28"/>
                            </w:rPr>
                            <w:instrText xml:space="preserve">PAGE  </w:instrText>
                          </w:r>
                          <w:r>
                            <w:fldChar w:fldCharType="separate"/>
                          </w:r>
                          <w:r>
                            <w:rPr>
                              <w:rStyle w:val="28"/>
                            </w:rPr>
                            <w:t>- 5 -</w:t>
                          </w:r>
                          <w:r>
                            <w:fldChar w:fldCharType="end"/>
                          </w:r>
                          <w:r>
                            <w:rPr>
                              <w:rFonts w:hint="eastAsia"/>
                              <w:lang w:val="en-US" w:eastAsia="zh-CN"/>
                            </w:rPr>
                            <w:t>-</w:t>
                          </w:r>
                        </w:p>
                        <w:p/>
                      </w:txbxContent>
                    </wps:txbx>
                    <wps:bodyPr vert="horz" wrap="none" lIns="0" tIns="0" rIns="0" bIns="0" anchor="t" anchorCtr="false" upright="false">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dVPUTHAQAAewMAAA4AAAAAAAAA&#10;AQAgAAAANAEAAGRycy9lMm9Eb2MueG1sUEsFBgAAAAAGAAYAWQEAAG0FAAAAAA==&#10;">
              <v:fill on="f" focussize="0,0"/>
              <v:stroke on="f"/>
              <v:imagedata o:title=""/>
              <o:lock v:ext="edit" aspectratio="f"/>
              <v:textbox inset="0mm,0mm,0mm,0mm" style="mso-fit-shape-to-text:t;">
                <w:txbxContent>
                  <w:p>
                    <w:pPr>
                      <w:pStyle w:val="15"/>
                      <w:pBdr>
                        <w:bottom w:val="none" w:color="auto" w:sz="0" w:space="0"/>
                      </w:pBdr>
                      <w:rPr>
                        <w:rStyle w:val="28"/>
                        <w:rFonts w:hint="eastAsia" w:eastAsia="宋体"/>
                        <w:lang w:val="en-US" w:eastAsia="zh-CN"/>
                      </w:rPr>
                    </w:pPr>
                    <w:r>
                      <w:rPr>
                        <w:rFonts w:hint="eastAsia"/>
                        <w:lang w:val="en-US" w:eastAsia="zh-CN"/>
                      </w:rPr>
                      <w:t>-</w:t>
                    </w:r>
                    <w:r>
                      <w:fldChar w:fldCharType="begin"/>
                    </w:r>
                    <w:r>
                      <w:rPr>
                        <w:rStyle w:val="28"/>
                      </w:rPr>
                      <w:instrText xml:space="preserve">PAGE  </w:instrText>
                    </w:r>
                    <w:r>
                      <w:fldChar w:fldCharType="separate"/>
                    </w:r>
                    <w:r>
                      <w:rPr>
                        <w:rStyle w:val="28"/>
                      </w:rPr>
                      <w:t>- 5 -</w:t>
                    </w:r>
                    <w:r>
                      <w:fldChar w:fldCharType="end"/>
                    </w:r>
                    <w:r>
                      <w:rPr>
                        <w:rFonts w:hint="eastAsia"/>
                        <w:lang w:val="en-US" w:eastAsia="zh-CN"/>
                      </w:rPr>
                      <w:t>-</w:t>
                    </w:r>
                  </w:p>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single" w:color="auto" w:sz="4" w:space="0"/>
      </w:pBdr>
      <w:rPr>
        <w:rFonts w:hint="eastAsia"/>
      </w:rPr>
    </w:pPr>
    <w:r>
      <w:rPr>
        <w:rFonts w:hint="eastAsia"/>
      </w:rPr>
      <w:t>“四下”单位抽样调查统计报表制度</w: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5"/>
                            <w:pBdr>
                              <w:bottom w:val="none" w:color="auto" w:sz="0" w:space="0"/>
                            </w:pBdr>
                            <w:rPr>
                              <w:rStyle w:val="28"/>
                              <w:rFonts w:hint="eastAsia" w:eastAsia="宋体"/>
                              <w:lang w:val="en-US" w:eastAsia="zh-CN"/>
                            </w:rPr>
                          </w:pPr>
                          <w:r>
                            <w:rPr>
                              <w:rFonts w:hint="eastAsia"/>
                              <w:lang w:val="en-US" w:eastAsia="zh-CN"/>
                            </w:rPr>
                            <w:t>-</w:t>
                          </w:r>
                          <w:r>
                            <w:fldChar w:fldCharType="begin"/>
                          </w:r>
                          <w:r>
                            <w:rPr>
                              <w:rStyle w:val="28"/>
                            </w:rPr>
                            <w:instrText xml:space="preserve">PAGE  </w:instrText>
                          </w:r>
                          <w:r>
                            <w:fldChar w:fldCharType="separate"/>
                          </w:r>
                          <w:r>
                            <w:rPr>
                              <w:rStyle w:val="28"/>
                            </w:rPr>
                            <w:t>- 13 -</w:t>
                          </w:r>
                          <w:r>
                            <w:fldChar w:fldCharType="end"/>
                          </w:r>
                          <w:r>
                            <w:rPr>
                              <w:rFonts w:hint="eastAsia"/>
                              <w:lang w:val="en-US" w:eastAsia="zh-CN"/>
                            </w:rPr>
                            <w:t>-</w:t>
                          </w:r>
                        </w:p>
                        <w:p/>
                      </w:txbxContent>
                    </wps:txbx>
                    <wps:bodyPr vert="horz" wrap="none" lIns="0" tIns="0" rIns="0" bIns="0" anchor="t" anchorCtr="false" upright="false">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C8Ik6skBAAB7AwAADgAAAAAA&#10;AAABACAAAAA0AQAAZHJzL2Uyb0RvYy54bWxQSwUGAAAAAAYABgBZAQAAbwUAAAAA&#10;">
              <v:fill on="f" focussize="0,0"/>
              <v:stroke on="f"/>
              <v:imagedata o:title=""/>
              <o:lock v:ext="edit" aspectratio="f"/>
              <v:textbox inset="0mm,0mm,0mm,0mm" style="mso-fit-shape-to-text:t;">
                <w:txbxContent>
                  <w:p>
                    <w:pPr>
                      <w:pStyle w:val="15"/>
                      <w:pBdr>
                        <w:bottom w:val="none" w:color="auto" w:sz="0" w:space="0"/>
                      </w:pBdr>
                      <w:rPr>
                        <w:rStyle w:val="28"/>
                        <w:rFonts w:hint="eastAsia" w:eastAsia="宋体"/>
                        <w:lang w:val="en-US" w:eastAsia="zh-CN"/>
                      </w:rPr>
                    </w:pPr>
                    <w:r>
                      <w:rPr>
                        <w:rFonts w:hint="eastAsia"/>
                        <w:lang w:val="en-US" w:eastAsia="zh-CN"/>
                      </w:rPr>
                      <w:t>-</w:t>
                    </w:r>
                    <w:r>
                      <w:fldChar w:fldCharType="begin"/>
                    </w:r>
                    <w:r>
                      <w:rPr>
                        <w:rStyle w:val="28"/>
                      </w:rPr>
                      <w:instrText xml:space="preserve">PAGE  </w:instrText>
                    </w:r>
                    <w:r>
                      <w:fldChar w:fldCharType="separate"/>
                    </w:r>
                    <w:r>
                      <w:rPr>
                        <w:rStyle w:val="28"/>
                      </w:rPr>
                      <w:t>- 13 -</w:t>
                    </w:r>
                    <w:r>
                      <w:fldChar w:fldCharType="end"/>
                    </w:r>
                    <w:r>
                      <w:rPr>
                        <w:rFonts w:hint="eastAsia"/>
                        <w:lang w:val="en-US" w:eastAsia="zh-CN"/>
                      </w:rPr>
                      <w:t>-</w:t>
                    </w:r>
                  </w:p>
                  <w:p/>
                </w:txbxContent>
              </v:textbox>
            </v:shape>
          </w:pict>
        </mc:Fallback>
      </mc:AlternateContent>
    </w:r>
    <w:r>
      <w:rPr>
        <w:rFonts w:hint="eastAsia"/>
      </w:rPr>
      <w:t>（工业）</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平浪">
    <w15:presenceInfo w15:providerId="None" w15:userId="王平浪"/>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oNotHyphenateCaps/>
  <w:drawingGridHorizontalSpacing w:val="210"/>
  <w:drawingGridVerticalSpacing w:val="156"/>
  <w:displayHorizontalDrawingGridEvery w:val="1"/>
  <w:displayVerticalDrawingGridEvery w:val="2"/>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3NjZlYTVkZWRkYWU0MDE3MDk4NDVmNGU5YWM5ZWEifQ=="/>
  </w:docVars>
  <w:rsids>
    <w:rsidRoot w:val="004D6DCF"/>
    <w:rsid w:val="00002341"/>
    <w:rsid w:val="00004D9E"/>
    <w:rsid w:val="00005882"/>
    <w:rsid w:val="00006C88"/>
    <w:rsid w:val="00007386"/>
    <w:rsid w:val="00007631"/>
    <w:rsid w:val="000102AE"/>
    <w:rsid w:val="0001497A"/>
    <w:rsid w:val="00017922"/>
    <w:rsid w:val="000227ED"/>
    <w:rsid w:val="00025E68"/>
    <w:rsid w:val="0003005A"/>
    <w:rsid w:val="00035010"/>
    <w:rsid w:val="0005434F"/>
    <w:rsid w:val="000552AF"/>
    <w:rsid w:val="00056DE4"/>
    <w:rsid w:val="00071CC4"/>
    <w:rsid w:val="000739FD"/>
    <w:rsid w:val="0007701A"/>
    <w:rsid w:val="00080E68"/>
    <w:rsid w:val="000936BE"/>
    <w:rsid w:val="00096298"/>
    <w:rsid w:val="000A17D2"/>
    <w:rsid w:val="000A3611"/>
    <w:rsid w:val="000A545C"/>
    <w:rsid w:val="000B0659"/>
    <w:rsid w:val="000B57B7"/>
    <w:rsid w:val="000C79E1"/>
    <w:rsid w:val="000D1712"/>
    <w:rsid w:val="000D2E41"/>
    <w:rsid w:val="000D4555"/>
    <w:rsid w:val="000D551D"/>
    <w:rsid w:val="000D713B"/>
    <w:rsid w:val="000E01C6"/>
    <w:rsid w:val="000E76D7"/>
    <w:rsid w:val="000F0776"/>
    <w:rsid w:val="000F2F5C"/>
    <w:rsid w:val="000F49D1"/>
    <w:rsid w:val="000F7365"/>
    <w:rsid w:val="000F73E0"/>
    <w:rsid w:val="001010F4"/>
    <w:rsid w:val="00101D14"/>
    <w:rsid w:val="00106DC4"/>
    <w:rsid w:val="00107204"/>
    <w:rsid w:val="001075EE"/>
    <w:rsid w:val="00107F61"/>
    <w:rsid w:val="00115EE9"/>
    <w:rsid w:val="00117BF4"/>
    <w:rsid w:val="00123662"/>
    <w:rsid w:val="00124A33"/>
    <w:rsid w:val="001250A2"/>
    <w:rsid w:val="001265C8"/>
    <w:rsid w:val="001274CD"/>
    <w:rsid w:val="00131129"/>
    <w:rsid w:val="00133064"/>
    <w:rsid w:val="001359C2"/>
    <w:rsid w:val="00136B38"/>
    <w:rsid w:val="00136F6F"/>
    <w:rsid w:val="0014065C"/>
    <w:rsid w:val="00141393"/>
    <w:rsid w:val="0014409E"/>
    <w:rsid w:val="00144918"/>
    <w:rsid w:val="00145F96"/>
    <w:rsid w:val="00151976"/>
    <w:rsid w:val="00161E47"/>
    <w:rsid w:val="00162527"/>
    <w:rsid w:val="001629B9"/>
    <w:rsid w:val="001629C3"/>
    <w:rsid w:val="0016614F"/>
    <w:rsid w:val="00174309"/>
    <w:rsid w:val="00174D07"/>
    <w:rsid w:val="00174DC8"/>
    <w:rsid w:val="0017571C"/>
    <w:rsid w:val="0017778C"/>
    <w:rsid w:val="00181CE0"/>
    <w:rsid w:val="0018346B"/>
    <w:rsid w:val="00190D8A"/>
    <w:rsid w:val="00196430"/>
    <w:rsid w:val="00196FA5"/>
    <w:rsid w:val="001A1089"/>
    <w:rsid w:val="001A1A2D"/>
    <w:rsid w:val="001A23DA"/>
    <w:rsid w:val="001A441D"/>
    <w:rsid w:val="001A44CB"/>
    <w:rsid w:val="001A5287"/>
    <w:rsid w:val="001A702E"/>
    <w:rsid w:val="001A721A"/>
    <w:rsid w:val="001B0632"/>
    <w:rsid w:val="001B5CED"/>
    <w:rsid w:val="001C0111"/>
    <w:rsid w:val="001C0B9D"/>
    <w:rsid w:val="001C1AC7"/>
    <w:rsid w:val="001C1C66"/>
    <w:rsid w:val="001C1F46"/>
    <w:rsid w:val="001C3B14"/>
    <w:rsid w:val="001C40B2"/>
    <w:rsid w:val="001D4909"/>
    <w:rsid w:val="001E4D4E"/>
    <w:rsid w:val="001E4EA7"/>
    <w:rsid w:val="001E5FAA"/>
    <w:rsid w:val="001F0FAB"/>
    <w:rsid w:val="001F1549"/>
    <w:rsid w:val="001F26D2"/>
    <w:rsid w:val="001F37E5"/>
    <w:rsid w:val="001F3E74"/>
    <w:rsid w:val="002012C8"/>
    <w:rsid w:val="0020567E"/>
    <w:rsid w:val="00207DF7"/>
    <w:rsid w:val="002102DF"/>
    <w:rsid w:val="00213ACE"/>
    <w:rsid w:val="00213F63"/>
    <w:rsid w:val="002167E8"/>
    <w:rsid w:val="002200A1"/>
    <w:rsid w:val="00222BC0"/>
    <w:rsid w:val="002238F0"/>
    <w:rsid w:val="00223BF4"/>
    <w:rsid w:val="00223D91"/>
    <w:rsid w:val="0023019C"/>
    <w:rsid w:val="0023040B"/>
    <w:rsid w:val="00230ED5"/>
    <w:rsid w:val="0023179E"/>
    <w:rsid w:val="00234191"/>
    <w:rsid w:val="0023574C"/>
    <w:rsid w:val="002449DD"/>
    <w:rsid w:val="00244ED9"/>
    <w:rsid w:val="00246BC8"/>
    <w:rsid w:val="00247BC1"/>
    <w:rsid w:val="00247EE7"/>
    <w:rsid w:val="00250170"/>
    <w:rsid w:val="00251B01"/>
    <w:rsid w:val="002529DA"/>
    <w:rsid w:val="00252A56"/>
    <w:rsid w:val="00253849"/>
    <w:rsid w:val="002573AC"/>
    <w:rsid w:val="00263232"/>
    <w:rsid w:val="00265951"/>
    <w:rsid w:val="00265AC0"/>
    <w:rsid w:val="00267168"/>
    <w:rsid w:val="002675C3"/>
    <w:rsid w:val="00271B00"/>
    <w:rsid w:val="00275490"/>
    <w:rsid w:val="002756DC"/>
    <w:rsid w:val="00280B0A"/>
    <w:rsid w:val="00282B43"/>
    <w:rsid w:val="002852EB"/>
    <w:rsid w:val="00287CDB"/>
    <w:rsid w:val="002913E6"/>
    <w:rsid w:val="002925AF"/>
    <w:rsid w:val="002955D7"/>
    <w:rsid w:val="00297F43"/>
    <w:rsid w:val="002A1A20"/>
    <w:rsid w:val="002A45D2"/>
    <w:rsid w:val="002A50E4"/>
    <w:rsid w:val="002A5128"/>
    <w:rsid w:val="002A64EF"/>
    <w:rsid w:val="002A722C"/>
    <w:rsid w:val="002A7701"/>
    <w:rsid w:val="002B00E1"/>
    <w:rsid w:val="002B06ED"/>
    <w:rsid w:val="002B1232"/>
    <w:rsid w:val="002B1965"/>
    <w:rsid w:val="002B3184"/>
    <w:rsid w:val="002B3E2C"/>
    <w:rsid w:val="002B5D2F"/>
    <w:rsid w:val="002C052C"/>
    <w:rsid w:val="002C0FFC"/>
    <w:rsid w:val="002C3B93"/>
    <w:rsid w:val="002D11B1"/>
    <w:rsid w:val="002D19A6"/>
    <w:rsid w:val="002D2B31"/>
    <w:rsid w:val="002D31DB"/>
    <w:rsid w:val="002D4976"/>
    <w:rsid w:val="002D7D42"/>
    <w:rsid w:val="002E0CF8"/>
    <w:rsid w:val="002E106C"/>
    <w:rsid w:val="002E1F0E"/>
    <w:rsid w:val="002E391D"/>
    <w:rsid w:val="002F282E"/>
    <w:rsid w:val="002F504A"/>
    <w:rsid w:val="002F5F34"/>
    <w:rsid w:val="002F7C65"/>
    <w:rsid w:val="00300D8C"/>
    <w:rsid w:val="003011A9"/>
    <w:rsid w:val="00302A5A"/>
    <w:rsid w:val="0030433F"/>
    <w:rsid w:val="003050D7"/>
    <w:rsid w:val="00305F8C"/>
    <w:rsid w:val="00306F68"/>
    <w:rsid w:val="00311FF6"/>
    <w:rsid w:val="0031604F"/>
    <w:rsid w:val="00316ED3"/>
    <w:rsid w:val="00317D15"/>
    <w:rsid w:val="00323448"/>
    <w:rsid w:val="00324990"/>
    <w:rsid w:val="003343A2"/>
    <w:rsid w:val="00342420"/>
    <w:rsid w:val="00342930"/>
    <w:rsid w:val="003429A6"/>
    <w:rsid w:val="00343F90"/>
    <w:rsid w:val="00344FE1"/>
    <w:rsid w:val="00350BE6"/>
    <w:rsid w:val="00351A21"/>
    <w:rsid w:val="00352B71"/>
    <w:rsid w:val="00353128"/>
    <w:rsid w:val="003546FD"/>
    <w:rsid w:val="00355F3E"/>
    <w:rsid w:val="00356279"/>
    <w:rsid w:val="00357BD3"/>
    <w:rsid w:val="00362ACA"/>
    <w:rsid w:val="00366012"/>
    <w:rsid w:val="003661BA"/>
    <w:rsid w:val="0037197D"/>
    <w:rsid w:val="00374AC6"/>
    <w:rsid w:val="00375C44"/>
    <w:rsid w:val="00376D57"/>
    <w:rsid w:val="00383784"/>
    <w:rsid w:val="00385F8C"/>
    <w:rsid w:val="003863F1"/>
    <w:rsid w:val="0038660B"/>
    <w:rsid w:val="00391672"/>
    <w:rsid w:val="003916BE"/>
    <w:rsid w:val="003A0704"/>
    <w:rsid w:val="003A3E81"/>
    <w:rsid w:val="003A57AF"/>
    <w:rsid w:val="003A6CDA"/>
    <w:rsid w:val="003A7933"/>
    <w:rsid w:val="003B2283"/>
    <w:rsid w:val="003B56C3"/>
    <w:rsid w:val="003B6D0D"/>
    <w:rsid w:val="003C1EFB"/>
    <w:rsid w:val="003C3AAE"/>
    <w:rsid w:val="003C571C"/>
    <w:rsid w:val="003C6464"/>
    <w:rsid w:val="003D183B"/>
    <w:rsid w:val="003D2C79"/>
    <w:rsid w:val="003D5256"/>
    <w:rsid w:val="003D74DB"/>
    <w:rsid w:val="003E078D"/>
    <w:rsid w:val="003E55F2"/>
    <w:rsid w:val="003E5BA6"/>
    <w:rsid w:val="003F4703"/>
    <w:rsid w:val="003F5B80"/>
    <w:rsid w:val="003F631B"/>
    <w:rsid w:val="003F6C9B"/>
    <w:rsid w:val="003F70F4"/>
    <w:rsid w:val="004012B9"/>
    <w:rsid w:val="0040299C"/>
    <w:rsid w:val="00402C3E"/>
    <w:rsid w:val="00402E95"/>
    <w:rsid w:val="00402F84"/>
    <w:rsid w:val="00403973"/>
    <w:rsid w:val="004047BE"/>
    <w:rsid w:val="0040755B"/>
    <w:rsid w:val="00407BFF"/>
    <w:rsid w:val="00412867"/>
    <w:rsid w:val="00413D0B"/>
    <w:rsid w:val="004141D8"/>
    <w:rsid w:val="0042064C"/>
    <w:rsid w:val="00422B8A"/>
    <w:rsid w:val="004271A2"/>
    <w:rsid w:val="00427EB1"/>
    <w:rsid w:val="0043336F"/>
    <w:rsid w:val="00433627"/>
    <w:rsid w:val="004343F3"/>
    <w:rsid w:val="00434817"/>
    <w:rsid w:val="00434ECD"/>
    <w:rsid w:val="00435B18"/>
    <w:rsid w:val="004411E5"/>
    <w:rsid w:val="0044201F"/>
    <w:rsid w:val="00442CEC"/>
    <w:rsid w:val="00443C33"/>
    <w:rsid w:val="00444315"/>
    <w:rsid w:val="004516E0"/>
    <w:rsid w:val="00451CFB"/>
    <w:rsid w:val="00456481"/>
    <w:rsid w:val="00465092"/>
    <w:rsid w:val="004679B7"/>
    <w:rsid w:val="00474A8C"/>
    <w:rsid w:val="00474D00"/>
    <w:rsid w:val="00475D03"/>
    <w:rsid w:val="00481D12"/>
    <w:rsid w:val="00482515"/>
    <w:rsid w:val="00487B80"/>
    <w:rsid w:val="004A2302"/>
    <w:rsid w:val="004A2BD7"/>
    <w:rsid w:val="004A2FBC"/>
    <w:rsid w:val="004A3C20"/>
    <w:rsid w:val="004A6D9E"/>
    <w:rsid w:val="004A762E"/>
    <w:rsid w:val="004A787B"/>
    <w:rsid w:val="004B4462"/>
    <w:rsid w:val="004B7340"/>
    <w:rsid w:val="004C740B"/>
    <w:rsid w:val="004D269C"/>
    <w:rsid w:val="004D520A"/>
    <w:rsid w:val="004D57BF"/>
    <w:rsid w:val="004D6DCF"/>
    <w:rsid w:val="004E0B06"/>
    <w:rsid w:val="004E4143"/>
    <w:rsid w:val="004E477A"/>
    <w:rsid w:val="004E4FB2"/>
    <w:rsid w:val="004E5E34"/>
    <w:rsid w:val="004F645D"/>
    <w:rsid w:val="00500A74"/>
    <w:rsid w:val="00501F6A"/>
    <w:rsid w:val="00503FDA"/>
    <w:rsid w:val="00506E75"/>
    <w:rsid w:val="00516596"/>
    <w:rsid w:val="00521887"/>
    <w:rsid w:val="00521E5D"/>
    <w:rsid w:val="00532049"/>
    <w:rsid w:val="00532FEF"/>
    <w:rsid w:val="00533ADA"/>
    <w:rsid w:val="00535F55"/>
    <w:rsid w:val="005362A6"/>
    <w:rsid w:val="00537402"/>
    <w:rsid w:val="005377C4"/>
    <w:rsid w:val="00540628"/>
    <w:rsid w:val="005416F6"/>
    <w:rsid w:val="005511E5"/>
    <w:rsid w:val="00552D15"/>
    <w:rsid w:val="0055617A"/>
    <w:rsid w:val="00556CD1"/>
    <w:rsid w:val="00560650"/>
    <w:rsid w:val="00562CF1"/>
    <w:rsid w:val="00562F23"/>
    <w:rsid w:val="00570FC8"/>
    <w:rsid w:val="0057279D"/>
    <w:rsid w:val="00575A04"/>
    <w:rsid w:val="00581D58"/>
    <w:rsid w:val="0058250B"/>
    <w:rsid w:val="00582998"/>
    <w:rsid w:val="00584763"/>
    <w:rsid w:val="00585E5D"/>
    <w:rsid w:val="00597CBA"/>
    <w:rsid w:val="005A1E6F"/>
    <w:rsid w:val="005A202A"/>
    <w:rsid w:val="005A33E0"/>
    <w:rsid w:val="005A46A4"/>
    <w:rsid w:val="005A5E2A"/>
    <w:rsid w:val="005A7BEC"/>
    <w:rsid w:val="005B6A04"/>
    <w:rsid w:val="005C1629"/>
    <w:rsid w:val="005C243A"/>
    <w:rsid w:val="005C2E3D"/>
    <w:rsid w:val="005C31A8"/>
    <w:rsid w:val="005C5D49"/>
    <w:rsid w:val="005D0055"/>
    <w:rsid w:val="005D195D"/>
    <w:rsid w:val="005D2CDE"/>
    <w:rsid w:val="005D6A22"/>
    <w:rsid w:val="005D6BF7"/>
    <w:rsid w:val="005E0893"/>
    <w:rsid w:val="005E7C12"/>
    <w:rsid w:val="005F18CF"/>
    <w:rsid w:val="005F2495"/>
    <w:rsid w:val="005F428F"/>
    <w:rsid w:val="005F7003"/>
    <w:rsid w:val="005F722C"/>
    <w:rsid w:val="005F72CE"/>
    <w:rsid w:val="005F7921"/>
    <w:rsid w:val="00602BFD"/>
    <w:rsid w:val="00603528"/>
    <w:rsid w:val="0060649B"/>
    <w:rsid w:val="006077E1"/>
    <w:rsid w:val="006078B9"/>
    <w:rsid w:val="006078DA"/>
    <w:rsid w:val="0061163D"/>
    <w:rsid w:val="006144E1"/>
    <w:rsid w:val="00616BEC"/>
    <w:rsid w:val="00617898"/>
    <w:rsid w:val="0062183B"/>
    <w:rsid w:val="00623187"/>
    <w:rsid w:val="00623A0D"/>
    <w:rsid w:val="0062493E"/>
    <w:rsid w:val="00624A75"/>
    <w:rsid w:val="006255AB"/>
    <w:rsid w:val="00627CB7"/>
    <w:rsid w:val="0063049B"/>
    <w:rsid w:val="00631CC4"/>
    <w:rsid w:val="00632404"/>
    <w:rsid w:val="00633383"/>
    <w:rsid w:val="00654731"/>
    <w:rsid w:val="00656741"/>
    <w:rsid w:val="006607A3"/>
    <w:rsid w:val="00660800"/>
    <w:rsid w:val="006638EE"/>
    <w:rsid w:val="00664CFD"/>
    <w:rsid w:val="00670934"/>
    <w:rsid w:val="006716EA"/>
    <w:rsid w:val="0067395E"/>
    <w:rsid w:val="00682E83"/>
    <w:rsid w:val="0068420D"/>
    <w:rsid w:val="0068595E"/>
    <w:rsid w:val="00687B8B"/>
    <w:rsid w:val="00687D6D"/>
    <w:rsid w:val="006916A2"/>
    <w:rsid w:val="006B28DC"/>
    <w:rsid w:val="006B6291"/>
    <w:rsid w:val="006B67C2"/>
    <w:rsid w:val="006C0924"/>
    <w:rsid w:val="006C2728"/>
    <w:rsid w:val="006C4345"/>
    <w:rsid w:val="006C4352"/>
    <w:rsid w:val="006D361C"/>
    <w:rsid w:val="006D523C"/>
    <w:rsid w:val="006E2492"/>
    <w:rsid w:val="006E7364"/>
    <w:rsid w:val="006F3C96"/>
    <w:rsid w:val="006F5645"/>
    <w:rsid w:val="006F783F"/>
    <w:rsid w:val="00702EE6"/>
    <w:rsid w:val="00705CA8"/>
    <w:rsid w:val="00706395"/>
    <w:rsid w:val="007125A1"/>
    <w:rsid w:val="0071372B"/>
    <w:rsid w:val="007172DB"/>
    <w:rsid w:val="00717675"/>
    <w:rsid w:val="00722AE9"/>
    <w:rsid w:val="0072312F"/>
    <w:rsid w:val="00726DA5"/>
    <w:rsid w:val="00727B2F"/>
    <w:rsid w:val="00733456"/>
    <w:rsid w:val="00733E8A"/>
    <w:rsid w:val="0073679B"/>
    <w:rsid w:val="00736D99"/>
    <w:rsid w:val="00750D95"/>
    <w:rsid w:val="007547B4"/>
    <w:rsid w:val="007578FE"/>
    <w:rsid w:val="0076378D"/>
    <w:rsid w:val="007637FE"/>
    <w:rsid w:val="007655AB"/>
    <w:rsid w:val="00777718"/>
    <w:rsid w:val="00782A64"/>
    <w:rsid w:val="00783A56"/>
    <w:rsid w:val="00784DE1"/>
    <w:rsid w:val="00785628"/>
    <w:rsid w:val="00785693"/>
    <w:rsid w:val="00787502"/>
    <w:rsid w:val="00791AC0"/>
    <w:rsid w:val="00795B8F"/>
    <w:rsid w:val="00797DBE"/>
    <w:rsid w:val="007A2E92"/>
    <w:rsid w:val="007A4337"/>
    <w:rsid w:val="007A4C45"/>
    <w:rsid w:val="007B1B3B"/>
    <w:rsid w:val="007B22BE"/>
    <w:rsid w:val="007B5E0A"/>
    <w:rsid w:val="007B5EFF"/>
    <w:rsid w:val="007B7EFD"/>
    <w:rsid w:val="007C2DEC"/>
    <w:rsid w:val="007C328D"/>
    <w:rsid w:val="007C61E3"/>
    <w:rsid w:val="007C61F0"/>
    <w:rsid w:val="007C7F53"/>
    <w:rsid w:val="007D0317"/>
    <w:rsid w:val="007D79C8"/>
    <w:rsid w:val="007E6086"/>
    <w:rsid w:val="007F3AEA"/>
    <w:rsid w:val="007F675D"/>
    <w:rsid w:val="007F6E1A"/>
    <w:rsid w:val="007F6F99"/>
    <w:rsid w:val="00800A57"/>
    <w:rsid w:val="008062FE"/>
    <w:rsid w:val="008106B3"/>
    <w:rsid w:val="00812D3C"/>
    <w:rsid w:val="0082161B"/>
    <w:rsid w:val="00822196"/>
    <w:rsid w:val="0082291C"/>
    <w:rsid w:val="0082362A"/>
    <w:rsid w:val="00824A85"/>
    <w:rsid w:val="00824D2F"/>
    <w:rsid w:val="00833CAF"/>
    <w:rsid w:val="00833F8C"/>
    <w:rsid w:val="00834389"/>
    <w:rsid w:val="00834BD1"/>
    <w:rsid w:val="008350F6"/>
    <w:rsid w:val="00836D9D"/>
    <w:rsid w:val="0083741B"/>
    <w:rsid w:val="008377CC"/>
    <w:rsid w:val="00841593"/>
    <w:rsid w:val="00842902"/>
    <w:rsid w:val="00847B25"/>
    <w:rsid w:val="008542A7"/>
    <w:rsid w:val="008600AC"/>
    <w:rsid w:val="00870457"/>
    <w:rsid w:val="00870894"/>
    <w:rsid w:val="00872F92"/>
    <w:rsid w:val="008741F4"/>
    <w:rsid w:val="008759A2"/>
    <w:rsid w:val="008772CF"/>
    <w:rsid w:val="00877721"/>
    <w:rsid w:val="0087776A"/>
    <w:rsid w:val="008864F4"/>
    <w:rsid w:val="008868B9"/>
    <w:rsid w:val="00886D60"/>
    <w:rsid w:val="00886DD2"/>
    <w:rsid w:val="00892433"/>
    <w:rsid w:val="00892C09"/>
    <w:rsid w:val="00893650"/>
    <w:rsid w:val="00896C0E"/>
    <w:rsid w:val="008A3DAB"/>
    <w:rsid w:val="008A4CC2"/>
    <w:rsid w:val="008A5370"/>
    <w:rsid w:val="008A5EDE"/>
    <w:rsid w:val="008C2A50"/>
    <w:rsid w:val="008C3424"/>
    <w:rsid w:val="008C73F6"/>
    <w:rsid w:val="008C7555"/>
    <w:rsid w:val="008C7CDE"/>
    <w:rsid w:val="008D5003"/>
    <w:rsid w:val="008D5070"/>
    <w:rsid w:val="008E1D6E"/>
    <w:rsid w:val="008E27EF"/>
    <w:rsid w:val="008E6847"/>
    <w:rsid w:val="008F0192"/>
    <w:rsid w:val="008F10BB"/>
    <w:rsid w:val="008F1A56"/>
    <w:rsid w:val="008F51B6"/>
    <w:rsid w:val="008F5C84"/>
    <w:rsid w:val="00900BDD"/>
    <w:rsid w:val="009032F5"/>
    <w:rsid w:val="00906B24"/>
    <w:rsid w:val="00912C96"/>
    <w:rsid w:val="0091555E"/>
    <w:rsid w:val="009156E7"/>
    <w:rsid w:val="00916EE1"/>
    <w:rsid w:val="0092124C"/>
    <w:rsid w:val="00921A9F"/>
    <w:rsid w:val="009227E6"/>
    <w:rsid w:val="009232C7"/>
    <w:rsid w:val="00925B5E"/>
    <w:rsid w:val="009274B1"/>
    <w:rsid w:val="0093675B"/>
    <w:rsid w:val="00936AB4"/>
    <w:rsid w:val="00937191"/>
    <w:rsid w:val="00942DFD"/>
    <w:rsid w:val="00946E33"/>
    <w:rsid w:val="00947F84"/>
    <w:rsid w:val="00950F0D"/>
    <w:rsid w:val="00951EE2"/>
    <w:rsid w:val="009534F2"/>
    <w:rsid w:val="00953F90"/>
    <w:rsid w:val="009631DE"/>
    <w:rsid w:val="00966C6F"/>
    <w:rsid w:val="009720F7"/>
    <w:rsid w:val="00973272"/>
    <w:rsid w:val="0097334C"/>
    <w:rsid w:val="00974B95"/>
    <w:rsid w:val="00974E23"/>
    <w:rsid w:val="009763DE"/>
    <w:rsid w:val="00981121"/>
    <w:rsid w:val="00985059"/>
    <w:rsid w:val="00985DE4"/>
    <w:rsid w:val="00991DD9"/>
    <w:rsid w:val="00993A77"/>
    <w:rsid w:val="00996C42"/>
    <w:rsid w:val="00997F32"/>
    <w:rsid w:val="009A2E60"/>
    <w:rsid w:val="009A54F1"/>
    <w:rsid w:val="009A69A2"/>
    <w:rsid w:val="009B157F"/>
    <w:rsid w:val="009B7466"/>
    <w:rsid w:val="009B7709"/>
    <w:rsid w:val="009C0C38"/>
    <w:rsid w:val="009C327C"/>
    <w:rsid w:val="009C7E6E"/>
    <w:rsid w:val="009E0188"/>
    <w:rsid w:val="009E0EF5"/>
    <w:rsid w:val="009E2A0B"/>
    <w:rsid w:val="009E32AE"/>
    <w:rsid w:val="009F2720"/>
    <w:rsid w:val="009F631B"/>
    <w:rsid w:val="00A028F4"/>
    <w:rsid w:val="00A03409"/>
    <w:rsid w:val="00A0379E"/>
    <w:rsid w:val="00A049B9"/>
    <w:rsid w:val="00A07C1F"/>
    <w:rsid w:val="00A07E64"/>
    <w:rsid w:val="00A07EF0"/>
    <w:rsid w:val="00A12CDC"/>
    <w:rsid w:val="00A13A7C"/>
    <w:rsid w:val="00A153D9"/>
    <w:rsid w:val="00A15E18"/>
    <w:rsid w:val="00A15FB3"/>
    <w:rsid w:val="00A233E5"/>
    <w:rsid w:val="00A332B5"/>
    <w:rsid w:val="00A36656"/>
    <w:rsid w:val="00A37FC7"/>
    <w:rsid w:val="00A400BA"/>
    <w:rsid w:val="00A436D9"/>
    <w:rsid w:val="00A43F1E"/>
    <w:rsid w:val="00A54A2B"/>
    <w:rsid w:val="00A55292"/>
    <w:rsid w:val="00A56248"/>
    <w:rsid w:val="00A576E7"/>
    <w:rsid w:val="00A613B3"/>
    <w:rsid w:val="00A65AF8"/>
    <w:rsid w:val="00A714D2"/>
    <w:rsid w:val="00A76F71"/>
    <w:rsid w:val="00A778AC"/>
    <w:rsid w:val="00A81854"/>
    <w:rsid w:val="00A907D8"/>
    <w:rsid w:val="00A92BCE"/>
    <w:rsid w:val="00A937A3"/>
    <w:rsid w:val="00A94FE9"/>
    <w:rsid w:val="00AA1048"/>
    <w:rsid w:val="00AA2468"/>
    <w:rsid w:val="00AA248B"/>
    <w:rsid w:val="00AA3972"/>
    <w:rsid w:val="00AA4707"/>
    <w:rsid w:val="00AA4C33"/>
    <w:rsid w:val="00AA6784"/>
    <w:rsid w:val="00AA7692"/>
    <w:rsid w:val="00AB0727"/>
    <w:rsid w:val="00AB2420"/>
    <w:rsid w:val="00AB2789"/>
    <w:rsid w:val="00AB2AC5"/>
    <w:rsid w:val="00AC1CA1"/>
    <w:rsid w:val="00AC21AF"/>
    <w:rsid w:val="00AC2CEF"/>
    <w:rsid w:val="00AC43AD"/>
    <w:rsid w:val="00AD22E7"/>
    <w:rsid w:val="00AE229B"/>
    <w:rsid w:val="00AE2418"/>
    <w:rsid w:val="00AF1D8E"/>
    <w:rsid w:val="00AF20F9"/>
    <w:rsid w:val="00AF5456"/>
    <w:rsid w:val="00AF66E0"/>
    <w:rsid w:val="00AF6B59"/>
    <w:rsid w:val="00B01629"/>
    <w:rsid w:val="00B016F2"/>
    <w:rsid w:val="00B021AD"/>
    <w:rsid w:val="00B06005"/>
    <w:rsid w:val="00B06334"/>
    <w:rsid w:val="00B065D2"/>
    <w:rsid w:val="00B07A6F"/>
    <w:rsid w:val="00B13763"/>
    <w:rsid w:val="00B1442F"/>
    <w:rsid w:val="00B16FF1"/>
    <w:rsid w:val="00B2422D"/>
    <w:rsid w:val="00B329BC"/>
    <w:rsid w:val="00B36EEA"/>
    <w:rsid w:val="00B53606"/>
    <w:rsid w:val="00B563B8"/>
    <w:rsid w:val="00B57CA8"/>
    <w:rsid w:val="00B61772"/>
    <w:rsid w:val="00B61B33"/>
    <w:rsid w:val="00B63425"/>
    <w:rsid w:val="00B70BBD"/>
    <w:rsid w:val="00B71F3E"/>
    <w:rsid w:val="00B73F94"/>
    <w:rsid w:val="00B7594D"/>
    <w:rsid w:val="00B75C75"/>
    <w:rsid w:val="00B769C0"/>
    <w:rsid w:val="00B81A7E"/>
    <w:rsid w:val="00B82D11"/>
    <w:rsid w:val="00B84C7D"/>
    <w:rsid w:val="00B850FF"/>
    <w:rsid w:val="00B904DE"/>
    <w:rsid w:val="00B90822"/>
    <w:rsid w:val="00B925E6"/>
    <w:rsid w:val="00B94276"/>
    <w:rsid w:val="00B9538E"/>
    <w:rsid w:val="00B970B7"/>
    <w:rsid w:val="00B971E5"/>
    <w:rsid w:val="00BA17CF"/>
    <w:rsid w:val="00BA3238"/>
    <w:rsid w:val="00BA5648"/>
    <w:rsid w:val="00BA598B"/>
    <w:rsid w:val="00BA6010"/>
    <w:rsid w:val="00BA7323"/>
    <w:rsid w:val="00BB5EB4"/>
    <w:rsid w:val="00BB7A23"/>
    <w:rsid w:val="00BC00F2"/>
    <w:rsid w:val="00BC0138"/>
    <w:rsid w:val="00BC020F"/>
    <w:rsid w:val="00BC1127"/>
    <w:rsid w:val="00BC2C78"/>
    <w:rsid w:val="00BD11CF"/>
    <w:rsid w:val="00BE51E4"/>
    <w:rsid w:val="00BF2BB1"/>
    <w:rsid w:val="00BF7899"/>
    <w:rsid w:val="00BF7DE1"/>
    <w:rsid w:val="00C10B3A"/>
    <w:rsid w:val="00C1255E"/>
    <w:rsid w:val="00C13B19"/>
    <w:rsid w:val="00C15485"/>
    <w:rsid w:val="00C15B9B"/>
    <w:rsid w:val="00C22A0A"/>
    <w:rsid w:val="00C22F38"/>
    <w:rsid w:val="00C2383C"/>
    <w:rsid w:val="00C30478"/>
    <w:rsid w:val="00C30FEE"/>
    <w:rsid w:val="00C312C2"/>
    <w:rsid w:val="00C35AFD"/>
    <w:rsid w:val="00C42106"/>
    <w:rsid w:val="00C441F6"/>
    <w:rsid w:val="00C47717"/>
    <w:rsid w:val="00C54BE8"/>
    <w:rsid w:val="00C55864"/>
    <w:rsid w:val="00C56A97"/>
    <w:rsid w:val="00C60D5F"/>
    <w:rsid w:val="00C634F1"/>
    <w:rsid w:val="00C64075"/>
    <w:rsid w:val="00C7036D"/>
    <w:rsid w:val="00C725DF"/>
    <w:rsid w:val="00C7483E"/>
    <w:rsid w:val="00C751F9"/>
    <w:rsid w:val="00C8248C"/>
    <w:rsid w:val="00C82BF8"/>
    <w:rsid w:val="00C8641A"/>
    <w:rsid w:val="00C87EE3"/>
    <w:rsid w:val="00CA0B71"/>
    <w:rsid w:val="00CA1290"/>
    <w:rsid w:val="00CA2512"/>
    <w:rsid w:val="00CA2809"/>
    <w:rsid w:val="00CA58A3"/>
    <w:rsid w:val="00CA6642"/>
    <w:rsid w:val="00CA68A6"/>
    <w:rsid w:val="00CA6933"/>
    <w:rsid w:val="00CB1198"/>
    <w:rsid w:val="00CB1F68"/>
    <w:rsid w:val="00CB5FC3"/>
    <w:rsid w:val="00CB64D6"/>
    <w:rsid w:val="00CB6DA5"/>
    <w:rsid w:val="00CB7491"/>
    <w:rsid w:val="00CC5EA2"/>
    <w:rsid w:val="00CD0A72"/>
    <w:rsid w:val="00CD4C03"/>
    <w:rsid w:val="00CD7813"/>
    <w:rsid w:val="00CE1BF4"/>
    <w:rsid w:val="00CE6E04"/>
    <w:rsid w:val="00CF4837"/>
    <w:rsid w:val="00CF57FE"/>
    <w:rsid w:val="00CF7124"/>
    <w:rsid w:val="00CF7636"/>
    <w:rsid w:val="00D00F6E"/>
    <w:rsid w:val="00D01869"/>
    <w:rsid w:val="00D022E4"/>
    <w:rsid w:val="00D02911"/>
    <w:rsid w:val="00D038FF"/>
    <w:rsid w:val="00D10B72"/>
    <w:rsid w:val="00D13004"/>
    <w:rsid w:val="00D14E24"/>
    <w:rsid w:val="00D17680"/>
    <w:rsid w:val="00D17946"/>
    <w:rsid w:val="00D20DE9"/>
    <w:rsid w:val="00D21506"/>
    <w:rsid w:val="00D23E8D"/>
    <w:rsid w:val="00D25BE7"/>
    <w:rsid w:val="00D3026B"/>
    <w:rsid w:val="00D334B9"/>
    <w:rsid w:val="00D343FC"/>
    <w:rsid w:val="00D346BD"/>
    <w:rsid w:val="00D3485C"/>
    <w:rsid w:val="00D45D9E"/>
    <w:rsid w:val="00D4714B"/>
    <w:rsid w:val="00D47C9E"/>
    <w:rsid w:val="00D530F9"/>
    <w:rsid w:val="00D53A0B"/>
    <w:rsid w:val="00D5470F"/>
    <w:rsid w:val="00D551B2"/>
    <w:rsid w:val="00D63105"/>
    <w:rsid w:val="00D655E3"/>
    <w:rsid w:val="00D67891"/>
    <w:rsid w:val="00D7269E"/>
    <w:rsid w:val="00D73A18"/>
    <w:rsid w:val="00D74D6B"/>
    <w:rsid w:val="00D81F0B"/>
    <w:rsid w:val="00D822E9"/>
    <w:rsid w:val="00D84B6D"/>
    <w:rsid w:val="00D86790"/>
    <w:rsid w:val="00D914AB"/>
    <w:rsid w:val="00D917B6"/>
    <w:rsid w:val="00D9192E"/>
    <w:rsid w:val="00D941A1"/>
    <w:rsid w:val="00D94529"/>
    <w:rsid w:val="00D94D76"/>
    <w:rsid w:val="00D957FF"/>
    <w:rsid w:val="00D96FA1"/>
    <w:rsid w:val="00D97C44"/>
    <w:rsid w:val="00DA1A75"/>
    <w:rsid w:val="00DB1DE1"/>
    <w:rsid w:val="00DB37B8"/>
    <w:rsid w:val="00DB59F4"/>
    <w:rsid w:val="00DC566F"/>
    <w:rsid w:val="00DC5E3A"/>
    <w:rsid w:val="00DD6050"/>
    <w:rsid w:val="00DD6DE9"/>
    <w:rsid w:val="00DE01EA"/>
    <w:rsid w:val="00DE0D0D"/>
    <w:rsid w:val="00DE0F0C"/>
    <w:rsid w:val="00DE1B9A"/>
    <w:rsid w:val="00DE3A11"/>
    <w:rsid w:val="00DE4B3E"/>
    <w:rsid w:val="00DE5A7B"/>
    <w:rsid w:val="00DE7BD2"/>
    <w:rsid w:val="00DE7EEB"/>
    <w:rsid w:val="00DF4FB6"/>
    <w:rsid w:val="00DF53BF"/>
    <w:rsid w:val="00DF5B77"/>
    <w:rsid w:val="00DF6581"/>
    <w:rsid w:val="00E0114B"/>
    <w:rsid w:val="00E0178A"/>
    <w:rsid w:val="00E049AF"/>
    <w:rsid w:val="00E13EC6"/>
    <w:rsid w:val="00E14382"/>
    <w:rsid w:val="00E15327"/>
    <w:rsid w:val="00E1769D"/>
    <w:rsid w:val="00E228DE"/>
    <w:rsid w:val="00E231C0"/>
    <w:rsid w:val="00E24019"/>
    <w:rsid w:val="00E24EAA"/>
    <w:rsid w:val="00E33519"/>
    <w:rsid w:val="00E34947"/>
    <w:rsid w:val="00E40C89"/>
    <w:rsid w:val="00E47DCF"/>
    <w:rsid w:val="00E50AC4"/>
    <w:rsid w:val="00E529E9"/>
    <w:rsid w:val="00E53286"/>
    <w:rsid w:val="00E553D2"/>
    <w:rsid w:val="00E61D4F"/>
    <w:rsid w:val="00E633FE"/>
    <w:rsid w:val="00E66DAD"/>
    <w:rsid w:val="00E71A60"/>
    <w:rsid w:val="00E725F6"/>
    <w:rsid w:val="00E76101"/>
    <w:rsid w:val="00E812EE"/>
    <w:rsid w:val="00E81DD6"/>
    <w:rsid w:val="00E82D14"/>
    <w:rsid w:val="00E86338"/>
    <w:rsid w:val="00E863CD"/>
    <w:rsid w:val="00E86F6A"/>
    <w:rsid w:val="00E91378"/>
    <w:rsid w:val="00E920D2"/>
    <w:rsid w:val="00E92D0B"/>
    <w:rsid w:val="00EA0A20"/>
    <w:rsid w:val="00EB00B7"/>
    <w:rsid w:val="00EB2494"/>
    <w:rsid w:val="00EB38A0"/>
    <w:rsid w:val="00EC3A0F"/>
    <w:rsid w:val="00EC5159"/>
    <w:rsid w:val="00ED109A"/>
    <w:rsid w:val="00ED2BB1"/>
    <w:rsid w:val="00ED52F5"/>
    <w:rsid w:val="00EE15BB"/>
    <w:rsid w:val="00EE3A94"/>
    <w:rsid w:val="00EE67F9"/>
    <w:rsid w:val="00EF2668"/>
    <w:rsid w:val="00EF582D"/>
    <w:rsid w:val="00EF588B"/>
    <w:rsid w:val="00EF58A0"/>
    <w:rsid w:val="00EF651E"/>
    <w:rsid w:val="00F0084E"/>
    <w:rsid w:val="00F0618C"/>
    <w:rsid w:val="00F10BA7"/>
    <w:rsid w:val="00F119C5"/>
    <w:rsid w:val="00F11E8E"/>
    <w:rsid w:val="00F11FAF"/>
    <w:rsid w:val="00F137D5"/>
    <w:rsid w:val="00F144D5"/>
    <w:rsid w:val="00F15C31"/>
    <w:rsid w:val="00F16708"/>
    <w:rsid w:val="00F214B5"/>
    <w:rsid w:val="00F3114D"/>
    <w:rsid w:val="00F323CA"/>
    <w:rsid w:val="00F33696"/>
    <w:rsid w:val="00F35594"/>
    <w:rsid w:val="00F37F34"/>
    <w:rsid w:val="00F42390"/>
    <w:rsid w:val="00F46A5E"/>
    <w:rsid w:val="00F50657"/>
    <w:rsid w:val="00F5364C"/>
    <w:rsid w:val="00F55844"/>
    <w:rsid w:val="00F571CB"/>
    <w:rsid w:val="00F64379"/>
    <w:rsid w:val="00F649A1"/>
    <w:rsid w:val="00F650F8"/>
    <w:rsid w:val="00F66C8E"/>
    <w:rsid w:val="00F67AC3"/>
    <w:rsid w:val="00F70529"/>
    <w:rsid w:val="00F7222E"/>
    <w:rsid w:val="00F769F1"/>
    <w:rsid w:val="00F77981"/>
    <w:rsid w:val="00F840A4"/>
    <w:rsid w:val="00F91680"/>
    <w:rsid w:val="00FA12CB"/>
    <w:rsid w:val="00FA4C3F"/>
    <w:rsid w:val="00FA4F86"/>
    <w:rsid w:val="00FA58FE"/>
    <w:rsid w:val="00FA7DBD"/>
    <w:rsid w:val="00FB1B3B"/>
    <w:rsid w:val="00FB3BC1"/>
    <w:rsid w:val="00FB65E1"/>
    <w:rsid w:val="00FC0C6A"/>
    <w:rsid w:val="00FC11AF"/>
    <w:rsid w:val="00FC1FC6"/>
    <w:rsid w:val="00FC306F"/>
    <w:rsid w:val="00FC3CC0"/>
    <w:rsid w:val="00FC47FF"/>
    <w:rsid w:val="00FC6034"/>
    <w:rsid w:val="00FD4554"/>
    <w:rsid w:val="00FD4590"/>
    <w:rsid w:val="00FD45BE"/>
    <w:rsid w:val="00FE0CB7"/>
    <w:rsid w:val="00FE241D"/>
    <w:rsid w:val="00FE2AA5"/>
    <w:rsid w:val="00FE30E0"/>
    <w:rsid w:val="00FE442D"/>
    <w:rsid w:val="00FE65BA"/>
    <w:rsid w:val="00FE716A"/>
    <w:rsid w:val="00FE737E"/>
    <w:rsid w:val="00FF0AC7"/>
    <w:rsid w:val="00FF1F1F"/>
    <w:rsid w:val="00FF5CD3"/>
    <w:rsid w:val="00FF6068"/>
    <w:rsid w:val="00FF7213"/>
    <w:rsid w:val="040B364C"/>
    <w:rsid w:val="07131964"/>
    <w:rsid w:val="1DFF61D6"/>
    <w:rsid w:val="266851F1"/>
    <w:rsid w:val="2FFDD0A5"/>
    <w:rsid w:val="33162A8D"/>
    <w:rsid w:val="338F2315"/>
    <w:rsid w:val="358B125E"/>
    <w:rsid w:val="391FDAC4"/>
    <w:rsid w:val="39DF2579"/>
    <w:rsid w:val="3C6AB246"/>
    <w:rsid w:val="3C88171B"/>
    <w:rsid w:val="3F5D4FB8"/>
    <w:rsid w:val="4321628A"/>
    <w:rsid w:val="477F3A8B"/>
    <w:rsid w:val="496F6A61"/>
    <w:rsid w:val="4AA8287C"/>
    <w:rsid w:val="4F734EC3"/>
    <w:rsid w:val="55FDF9CB"/>
    <w:rsid w:val="571EA97E"/>
    <w:rsid w:val="57FF609D"/>
    <w:rsid w:val="59745D14"/>
    <w:rsid w:val="5A556541"/>
    <w:rsid w:val="5B2E59F9"/>
    <w:rsid w:val="5BF6B83F"/>
    <w:rsid w:val="5FE4E1DE"/>
    <w:rsid w:val="66FF7E03"/>
    <w:rsid w:val="67C6E8C1"/>
    <w:rsid w:val="67F78DE5"/>
    <w:rsid w:val="69DFF796"/>
    <w:rsid w:val="6AF711BB"/>
    <w:rsid w:val="6B3F4254"/>
    <w:rsid w:val="6BE72A76"/>
    <w:rsid w:val="6E0F5432"/>
    <w:rsid w:val="6EBF283A"/>
    <w:rsid w:val="6F7E9373"/>
    <w:rsid w:val="6F7F60BE"/>
    <w:rsid w:val="6FDF3278"/>
    <w:rsid w:val="70670042"/>
    <w:rsid w:val="72FD198A"/>
    <w:rsid w:val="735B2A4D"/>
    <w:rsid w:val="73ED2CA5"/>
    <w:rsid w:val="73FFF0E8"/>
    <w:rsid w:val="78759898"/>
    <w:rsid w:val="78E3985A"/>
    <w:rsid w:val="79FF0684"/>
    <w:rsid w:val="7B687A5C"/>
    <w:rsid w:val="7BFD2A68"/>
    <w:rsid w:val="7BFFB2D4"/>
    <w:rsid w:val="7C6B8574"/>
    <w:rsid w:val="7D2F56DF"/>
    <w:rsid w:val="7D5CD5B4"/>
    <w:rsid w:val="7DAD1D1C"/>
    <w:rsid w:val="7EFF4D7A"/>
    <w:rsid w:val="7F7B0316"/>
    <w:rsid w:val="7FADD538"/>
    <w:rsid w:val="7FDE13D6"/>
    <w:rsid w:val="7FFF0EA1"/>
    <w:rsid w:val="7FFF8D60"/>
    <w:rsid w:val="AFFF273A"/>
    <w:rsid w:val="B2DF7FB6"/>
    <w:rsid w:val="B57FFB12"/>
    <w:rsid w:val="B6FC5D8E"/>
    <w:rsid w:val="BA1B118A"/>
    <w:rsid w:val="BBF3B587"/>
    <w:rsid w:val="BBFB7C58"/>
    <w:rsid w:val="BDED2AB0"/>
    <w:rsid w:val="BDFFBD50"/>
    <w:rsid w:val="BEDFF36E"/>
    <w:rsid w:val="BF7E77B6"/>
    <w:rsid w:val="C26988C9"/>
    <w:rsid w:val="D2BF54DF"/>
    <w:rsid w:val="D6F714FD"/>
    <w:rsid w:val="D7B93B2A"/>
    <w:rsid w:val="D7F18B33"/>
    <w:rsid w:val="DBF76549"/>
    <w:rsid w:val="DEFEECF6"/>
    <w:rsid w:val="E7FD3471"/>
    <w:rsid w:val="EBBFF291"/>
    <w:rsid w:val="EDDF5B3D"/>
    <w:rsid w:val="EFFD0605"/>
    <w:rsid w:val="F193C1FE"/>
    <w:rsid w:val="F32F6784"/>
    <w:rsid w:val="F39455FB"/>
    <w:rsid w:val="F5655290"/>
    <w:rsid w:val="F9BEBE45"/>
    <w:rsid w:val="F9FFC6F7"/>
    <w:rsid w:val="FBFF12E6"/>
    <w:rsid w:val="FCE6E9DE"/>
    <w:rsid w:val="FDF9FDD1"/>
    <w:rsid w:val="FEFB11B7"/>
    <w:rsid w:val="FEFF6B96"/>
    <w:rsid w:val="FF549D12"/>
    <w:rsid w:val="FF6945DB"/>
    <w:rsid w:val="FF6CEF2F"/>
    <w:rsid w:val="FF7BE86C"/>
    <w:rsid w:val="FFAB3712"/>
    <w:rsid w:val="FFB7845B"/>
    <w:rsid w:val="FFFF1A87"/>
    <w:rsid w:val="FFFFB7FD"/>
    <w:rsid w:val="FFFFE4F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name="Body Text Indent 2"/>
    <w:lsdException w:qFormat="1" w:unhideWhenUsed="0" w:uiPriority="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ocked="1"/>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34"/>
    <w:qFormat/>
    <w:uiPriority w:val="0"/>
    <w:pPr>
      <w:keepNext/>
      <w:keepLines/>
      <w:spacing w:before="260" w:after="260" w:line="416" w:lineRule="auto"/>
      <w:outlineLvl w:val="1"/>
    </w:pPr>
    <w:rPr>
      <w:rFonts w:ascii="Calibri Light" w:hAnsi="Calibri Light"/>
      <w:b/>
      <w:bCs/>
      <w:sz w:val="32"/>
      <w:szCs w:val="32"/>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2">
    <w:name w:val="Body Text"/>
    <w:basedOn w:val="1"/>
    <w:next w:val="3"/>
    <w:link w:val="32"/>
    <w:qFormat/>
    <w:uiPriority w:val="0"/>
    <w:pPr>
      <w:spacing w:after="120"/>
    </w:pPr>
  </w:style>
  <w:style w:type="paragraph" w:styleId="3">
    <w:name w:val="Title"/>
    <w:basedOn w:val="1"/>
    <w:next w:val="1"/>
    <w:qFormat/>
    <w:locked/>
    <w:uiPriority w:val="0"/>
    <w:pPr>
      <w:jc w:val="center"/>
      <w:outlineLvl w:val="0"/>
    </w:pPr>
    <w:rPr>
      <w:rFonts w:ascii="方正小标宋_GBK" w:hAnsi="方正小标宋_GBK" w:eastAsia="方正小标宋_GBK" w:cs="方正小标宋_GBK"/>
      <w:sz w:val="44"/>
      <w:szCs w:val="44"/>
    </w:rPr>
  </w:style>
  <w:style w:type="paragraph" w:styleId="6">
    <w:name w:val="Normal Indent"/>
    <w:basedOn w:val="1"/>
    <w:qFormat/>
    <w:uiPriority w:val="0"/>
    <w:pPr>
      <w:ind w:firstLine="420" w:firstLineChars="200"/>
    </w:pPr>
    <w:rPr>
      <w:szCs w:val="20"/>
    </w:rPr>
  </w:style>
  <w:style w:type="paragraph" w:styleId="7">
    <w:name w:val="annotation text"/>
    <w:basedOn w:val="1"/>
    <w:link w:val="35"/>
    <w:semiHidden/>
    <w:qFormat/>
    <w:uiPriority w:val="0"/>
    <w:pPr>
      <w:jc w:val="left"/>
    </w:pPr>
  </w:style>
  <w:style w:type="paragraph" w:styleId="8">
    <w:name w:val="Body Text Indent"/>
    <w:basedOn w:val="1"/>
    <w:next w:val="1"/>
    <w:link w:val="36"/>
    <w:semiHidden/>
    <w:qFormat/>
    <w:uiPriority w:val="0"/>
    <w:pPr>
      <w:spacing w:after="120"/>
      <w:ind w:left="420" w:leftChars="200"/>
    </w:pPr>
  </w:style>
  <w:style w:type="paragraph" w:styleId="9">
    <w:name w:val="toc 3"/>
    <w:basedOn w:val="1"/>
    <w:next w:val="1"/>
    <w:semiHidden/>
    <w:qFormat/>
    <w:uiPriority w:val="0"/>
    <w:pPr>
      <w:widowControl/>
      <w:spacing w:after="100" w:line="259" w:lineRule="auto"/>
      <w:ind w:left="440"/>
      <w:jc w:val="left"/>
    </w:pPr>
    <w:rPr>
      <w:rFonts w:ascii="Calibri" w:hAnsi="Calibri"/>
      <w:kern w:val="0"/>
      <w:sz w:val="22"/>
      <w:szCs w:val="22"/>
    </w:rPr>
  </w:style>
  <w:style w:type="paragraph" w:styleId="10">
    <w:name w:val="Date"/>
    <w:basedOn w:val="1"/>
    <w:next w:val="1"/>
    <w:qFormat/>
    <w:uiPriority w:val="0"/>
    <w:pPr>
      <w:ind w:left="100" w:leftChars="2500"/>
    </w:pPr>
  </w:style>
  <w:style w:type="paragraph" w:styleId="11">
    <w:name w:val="Body Text Indent 2"/>
    <w:basedOn w:val="1"/>
    <w:link w:val="37"/>
    <w:semiHidden/>
    <w:qFormat/>
    <w:uiPriority w:val="0"/>
    <w:pPr>
      <w:spacing w:after="120" w:line="480" w:lineRule="auto"/>
      <w:ind w:left="420" w:leftChars="200"/>
    </w:pPr>
  </w:style>
  <w:style w:type="paragraph" w:styleId="12">
    <w:name w:val="endnote text"/>
    <w:basedOn w:val="1"/>
    <w:link w:val="38"/>
    <w:semiHidden/>
    <w:qFormat/>
    <w:uiPriority w:val="0"/>
    <w:pPr>
      <w:snapToGrid w:val="0"/>
      <w:jc w:val="left"/>
    </w:pPr>
  </w:style>
  <w:style w:type="paragraph" w:styleId="13">
    <w:name w:val="Balloon Text"/>
    <w:basedOn w:val="1"/>
    <w:link w:val="39"/>
    <w:semiHidden/>
    <w:qFormat/>
    <w:uiPriority w:val="0"/>
    <w:rPr>
      <w:sz w:val="18"/>
      <w:szCs w:val="18"/>
    </w:rPr>
  </w:style>
  <w:style w:type="paragraph" w:styleId="14">
    <w:name w:val="footer"/>
    <w:basedOn w:val="1"/>
    <w:link w:val="40"/>
    <w:qFormat/>
    <w:uiPriority w:val="0"/>
    <w:pPr>
      <w:tabs>
        <w:tab w:val="center" w:pos="4153"/>
        <w:tab w:val="right" w:pos="8306"/>
      </w:tabs>
      <w:snapToGrid w:val="0"/>
      <w:jc w:val="left"/>
    </w:pPr>
    <w:rPr>
      <w:sz w:val="18"/>
      <w:szCs w:val="18"/>
    </w:rPr>
  </w:style>
  <w:style w:type="paragraph" w:styleId="15">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widowControl/>
      <w:spacing w:after="100" w:line="259" w:lineRule="auto"/>
      <w:jc w:val="left"/>
    </w:pPr>
    <w:rPr>
      <w:rFonts w:ascii="Calibri" w:hAnsi="Calibri"/>
      <w:kern w:val="0"/>
      <w:sz w:val="22"/>
      <w:szCs w:val="22"/>
    </w:rPr>
  </w:style>
  <w:style w:type="paragraph" w:styleId="17">
    <w:name w:val="List"/>
    <w:basedOn w:val="1"/>
    <w:qFormat/>
    <w:uiPriority w:val="0"/>
    <w:pPr>
      <w:ind w:left="200" w:hanging="200" w:hangingChars="200"/>
    </w:pPr>
    <w:rPr>
      <w:kern w:val="0"/>
      <w:szCs w:val="21"/>
    </w:rPr>
  </w:style>
  <w:style w:type="paragraph" w:styleId="18">
    <w:name w:val="footnote text"/>
    <w:basedOn w:val="1"/>
    <w:link w:val="42"/>
    <w:semiHidden/>
    <w:qFormat/>
    <w:uiPriority w:val="0"/>
    <w:pPr>
      <w:adjustRightInd w:val="0"/>
      <w:snapToGrid w:val="0"/>
      <w:spacing w:line="312" w:lineRule="atLeast"/>
      <w:jc w:val="left"/>
      <w:textAlignment w:val="baseline"/>
    </w:pPr>
    <w:rPr>
      <w:kern w:val="0"/>
      <w:sz w:val="18"/>
      <w:szCs w:val="18"/>
    </w:rPr>
  </w:style>
  <w:style w:type="paragraph" w:styleId="19">
    <w:name w:val="Body Text Indent 3"/>
    <w:basedOn w:val="1"/>
    <w:link w:val="43"/>
    <w:semiHidden/>
    <w:qFormat/>
    <w:uiPriority w:val="0"/>
    <w:pPr>
      <w:spacing w:after="120"/>
      <w:ind w:left="420" w:leftChars="200"/>
    </w:pPr>
    <w:rPr>
      <w:sz w:val="16"/>
      <w:szCs w:val="16"/>
    </w:rPr>
  </w:style>
  <w:style w:type="paragraph" w:styleId="20">
    <w:name w:val="toc 2"/>
    <w:basedOn w:val="1"/>
    <w:next w:val="1"/>
    <w:qFormat/>
    <w:uiPriority w:val="39"/>
    <w:pPr>
      <w:widowControl/>
      <w:tabs>
        <w:tab w:val="right" w:leader="dot" w:pos="8948"/>
      </w:tabs>
      <w:spacing w:after="100" w:line="259" w:lineRule="auto"/>
      <w:ind w:left="142"/>
      <w:jc w:val="left"/>
    </w:pPr>
    <w:rPr>
      <w:rFonts w:ascii="Calibri" w:hAnsi="Calibri"/>
      <w:kern w:val="0"/>
      <w:sz w:val="22"/>
      <w:szCs w:val="22"/>
    </w:rPr>
  </w:style>
  <w:style w:type="paragraph" w:styleId="21">
    <w:name w:val="annotation subject"/>
    <w:basedOn w:val="7"/>
    <w:next w:val="7"/>
    <w:link w:val="44"/>
    <w:semiHidden/>
    <w:qFormat/>
    <w:uiPriority w:val="0"/>
    <w:rPr>
      <w:b/>
      <w:bCs/>
    </w:rPr>
  </w:style>
  <w:style w:type="paragraph" w:styleId="22">
    <w:name w:val="Body Text First Indent"/>
    <w:basedOn w:val="2"/>
    <w:link w:val="45"/>
    <w:qFormat/>
    <w:uiPriority w:val="0"/>
    <w:pPr>
      <w:ind w:firstLine="420" w:firstLineChars="100"/>
    </w:pPr>
  </w:style>
  <w:style w:type="paragraph" w:styleId="23">
    <w:name w:val="Body Text First Indent 2"/>
    <w:basedOn w:val="8"/>
    <w:next w:val="1"/>
    <w:qFormat/>
    <w:uiPriority w:val="0"/>
    <w:pPr>
      <w:widowControl w:val="0"/>
      <w:spacing w:after="120" w:afterLines="0"/>
      <w:ind w:left="200" w:leftChars="200" w:firstLine="200" w:firstLineChars="200"/>
      <w:jc w:val="both"/>
    </w:pPr>
    <w:rPr>
      <w:rFonts w:ascii="Calibri" w:hAnsi="Calibri"/>
      <w:kern w:val="2"/>
      <w:sz w:val="21"/>
      <w:szCs w:val="24"/>
      <w:lang w:val="en-US" w:eastAsia="zh-CN" w:bidi="ar-SA"/>
    </w:rPr>
  </w:style>
  <w:style w:type="table" w:styleId="25">
    <w:name w:val="Table Grid"/>
    <w:basedOn w:val="24"/>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endnote reference"/>
    <w:semiHidden/>
    <w:qFormat/>
    <w:uiPriority w:val="0"/>
    <w:rPr>
      <w:rFonts w:cs="Times New Roman"/>
      <w:vertAlign w:val="superscript"/>
    </w:rPr>
  </w:style>
  <w:style w:type="character" w:styleId="28">
    <w:name w:val="page number"/>
    <w:qFormat/>
    <w:uiPriority w:val="0"/>
    <w:rPr>
      <w:rFonts w:cs="Times New Roman"/>
    </w:rPr>
  </w:style>
  <w:style w:type="character" w:styleId="29">
    <w:name w:val="Hyperlink"/>
    <w:qFormat/>
    <w:uiPriority w:val="99"/>
    <w:rPr>
      <w:color w:val="0563C1"/>
      <w:u w:val="single"/>
    </w:rPr>
  </w:style>
  <w:style w:type="character" w:styleId="30">
    <w:name w:val="annotation reference"/>
    <w:semiHidden/>
    <w:qFormat/>
    <w:uiPriority w:val="0"/>
    <w:rPr>
      <w:sz w:val="21"/>
    </w:rPr>
  </w:style>
  <w:style w:type="character" w:styleId="31">
    <w:name w:val="footnote reference"/>
    <w:semiHidden/>
    <w:qFormat/>
    <w:uiPriority w:val="0"/>
    <w:rPr>
      <w:vertAlign w:val="superscript"/>
    </w:rPr>
  </w:style>
  <w:style w:type="character" w:customStyle="1" w:styleId="32">
    <w:name w:val="正文文本 Char"/>
    <w:link w:val="2"/>
    <w:qFormat/>
    <w:locked/>
    <w:uiPriority w:val="0"/>
    <w:rPr>
      <w:rFonts w:ascii="Times New Roman" w:hAnsi="Times New Roman" w:eastAsia="宋体" w:cs="Times New Roman"/>
      <w:sz w:val="24"/>
      <w:szCs w:val="24"/>
    </w:rPr>
  </w:style>
  <w:style w:type="character" w:customStyle="1" w:styleId="33">
    <w:name w:val="标题 1 Char"/>
    <w:link w:val="4"/>
    <w:qFormat/>
    <w:locked/>
    <w:uiPriority w:val="0"/>
    <w:rPr>
      <w:rFonts w:ascii="Times New Roman" w:hAnsi="Times New Roman" w:eastAsia="宋体" w:cs="Times New Roman"/>
      <w:b/>
      <w:bCs/>
      <w:kern w:val="44"/>
      <w:sz w:val="44"/>
      <w:szCs w:val="44"/>
    </w:rPr>
  </w:style>
  <w:style w:type="character" w:customStyle="1" w:styleId="34">
    <w:name w:val="标题 2 Char"/>
    <w:link w:val="5"/>
    <w:qFormat/>
    <w:locked/>
    <w:uiPriority w:val="0"/>
    <w:rPr>
      <w:rFonts w:ascii="Calibri Light" w:hAnsi="Calibri Light" w:eastAsia="宋体" w:cs="Times New Roman"/>
      <w:b/>
      <w:bCs/>
      <w:sz w:val="32"/>
      <w:szCs w:val="32"/>
    </w:rPr>
  </w:style>
  <w:style w:type="character" w:customStyle="1" w:styleId="35">
    <w:name w:val="批注文字 Char"/>
    <w:link w:val="7"/>
    <w:semiHidden/>
    <w:qFormat/>
    <w:locked/>
    <w:uiPriority w:val="0"/>
    <w:rPr>
      <w:rFonts w:ascii="Times New Roman" w:hAnsi="Times New Roman" w:eastAsia="宋体" w:cs="Times New Roman"/>
      <w:sz w:val="24"/>
      <w:szCs w:val="24"/>
    </w:rPr>
  </w:style>
  <w:style w:type="character" w:customStyle="1" w:styleId="36">
    <w:name w:val="正文文本缩进 Char"/>
    <w:link w:val="8"/>
    <w:semiHidden/>
    <w:qFormat/>
    <w:locked/>
    <w:uiPriority w:val="0"/>
    <w:rPr>
      <w:rFonts w:ascii="Times New Roman" w:hAnsi="Times New Roman" w:eastAsia="宋体" w:cs="Times New Roman"/>
      <w:sz w:val="24"/>
      <w:szCs w:val="24"/>
    </w:rPr>
  </w:style>
  <w:style w:type="character" w:customStyle="1" w:styleId="37">
    <w:name w:val="正文文本缩进 2 Char"/>
    <w:link w:val="11"/>
    <w:semiHidden/>
    <w:qFormat/>
    <w:locked/>
    <w:uiPriority w:val="0"/>
    <w:rPr>
      <w:rFonts w:ascii="Times New Roman" w:hAnsi="Times New Roman" w:eastAsia="宋体" w:cs="Times New Roman"/>
      <w:sz w:val="24"/>
      <w:szCs w:val="24"/>
    </w:rPr>
  </w:style>
  <w:style w:type="character" w:customStyle="1" w:styleId="38">
    <w:name w:val="尾注文本 Char"/>
    <w:link w:val="12"/>
    <w:semiHidden/>
    <w:qFormat/>
    <w:locked/>
    <w:uiPriority w:val="0"/>
    <w:rPr>
      <w:rFonts w:ascii="Times New Roman" w:hAnsi="Times New Roman" w:eastAsia="宋体" w:cs="Times New Roman"/>
      <w:sz w:val="24"/>
      <w:szCs w:val="24"/>
    </w:rPr>
  </w:style>
  <w:style w:type="character" w:customStyle="1" w:styleId="39">
    <w:name w:val="批注框文本 Char"/>
    <w:link w:val="13"/>
    <w:semiHidden/>
    <w:qFormat/>
    <w:locked/>
    <w:uiPriority w:val="0"/>
    <w:rPr>
      <w:rFonts w:ascii="Times New Roman" w:hAnsi="Times New Roman" w:eastAsia="宋体" w:cs="Times New Roman"/>
      <w:sz w:val="18"/>
      <w:szCs w:val="18"/>
    </w:rPr>
  </w:style>
  <w:style w:type="character" w:customStyle="1" w:styleId="40">
    <w:name w:val="页脚 Char"/>
    <w:link w:val="14"/>
    <w:qFormat/>
    <w:locked/>
    <w:uiPriority w:val="0"/>
    <w:rPr>
      <w:rFonts w:ascii="Times New Roman" w:hAnsi="Times New Roman" w:eastAsia="宋体" w:cs="Times New Roman"/>
      <w:sz w:val="18"/>
      <w:szCs w:val="18"/>
    </w:rPr>
  </w:style>
  <w:style w:type="character" w:customStyle="1" w:styleId="41">
    <w:name w:val="页眉 Char"/>
    <w:link w:val="15"/>
    <w:qFormat/>
    <w:locked/>
    <w:uiPriority w:val="0"/>
    <w:rPr>
      <w:rFonts w:ascii="Times New Roman" w:hAnsi="Times New Roman" w:eastAsia="宋体" w:cs="Times New Roman"/>
      <w:sz w:val="18"/>
      <w:szCs w:val="18"/>
    </w:rPr>
  </w:style>
  <w:style w:type="character" w:customStyle="1" w:styleId="42">
    <w:name w:val="脚注文本 Char"/>
    <w:link w:val="18"/>
    <w:semiHidden/>
    <w:qFormat/>
    <w:locked/>
    <w:uiPriority w:val="0"/>
    <w:rPr>
      <w:rFonts w:ascii="Times New Roman" w:hAnsi="Times New Roman" w:eastAsia="宋体" w:cs="Times New Roman"/>
      <w:kern w:val="0"/>
      <w:sz w:val="18"/>
      <w:szCs w:val="18"/>
    </w:rPr>
  </w:style>
  <w:style w:type="character" w:customStyle="1" w:styleId="43">
    <w:name w:val="正文文本缩进 3 Char"/>
    <w:link w:val="19"/>
    <w:semiHidden/>
    <w:qFormat/>
    <w:locked/>
    <w:uiPriority w:val="0"/>
    <w:rPr>
      <w:rFonts w:ascii="Times New Roman" w:hAnsi="Times New Roman" w:eastAsia="宋体" w:cs="Times New Roman"/>
      <w:sz w:val="16"/>
      <w:szCs w:val="16"/>
    </w:rPr>
  </w:style>
  <w:style w:type="character" w:customStyle="1" w:styleId="44">
    <w:name w:val="批注主题 Char"/>
    <w:link w:val="21"/>
    <w:semiHidden/>
    <w:qFormat/>
    <w:locked/>
    <w:uiPriority w:val="0"/>
    <w:rPr>
      <w:rFonts w:ascii="Times New Roman" w:hAnsi="Times New Roman" w:eastAsia="宋体" w:cs="Times New Roman"/>
      <w:b/>
      <w:bCs/>
      <w:sz w:val="24"/>
      <w:szCs w:val="24"/>
    </w:rPr>
  </w:style>
  <w:style w:type="character" w:customStyle="1" w:styleId="45">
    <w:name w:val="正文首行缩进 Char"/>
    <w:basedOn w:val="32"/>
    <w:link w:val="22"/>
    <w:qFormat/>
    <w:locked/>
    <w:uiPriority w:val="0"/>
  </w:style>
  <w:style w:type="character" w:customStyle="1" w:styleId="46">
    <w:name w:val="MTDisplayEquation Char Char"/>
    <w:link w:val="47"/>
    <w:qFormat/>
    <w:locked/>
    <w:uiPriority w:val="0"/>
    <w:rPr>
      <w:sz w:val="22"/>
    </w:rPr>
  </w:style>
  <w:style w:type="paragraph" w:customStyle="1" w:styleId="47">
    <w:name w:val="MTDisplayEquation"/>
    <w:basedOn w:val="1"/>
    <w:link w:val="46"/>
    <w:qFormat/>
    <w:uiPriority w:val="0"/>
    <w:pPr>
      <w:widowControl/>
      <w:tabs>
        <w:tab w:val="center" w:pos="4320"/>
        <w:tab w:val="right" w:pos="8640"/>
      </w:tabs>
      <w:spacing w:line="240" w:lineRule="atLeast"/>
      <w:ind w:firstLine="576"/>
    </w:pPr>
    <w:rPr>
      <w:rFonts w:ascii="Calibri" w:hAnsi="Calibri"/>
      <w:kern w:val="0"/>
      <w:sz w:val="22"/>
      <w:szCs w:val="20"/>
    </w:rPr>
  </w:style>
  <w:style w:type="character" w:customStyle="1" w:styleId="48">
    <w:name w:val="页脚 Char1"/>
    <w:semiHidden/>
    <w:qFormat/>
    <w:uiPriority w:val="0"/>
    <w:rPr>
      <w:rFonts w:ascii="Times New Roman" w:hAnsi="Times New Roman" w:eastAsia="宋体"/>
      <w:sz w:val="18"/>
    </w:rPr>
  </w:style>
  <w:style w:type="character" w:customStyle="1" w:styleId="49">
    <w:name w:val="正文文本 Char1"/>
    <w:semiHidden/>
    <w:qFormat/>
    <w:uiPriority w:val="0"/>
    <w:rPr>
      <w:rFonts w:ascii="Times New Roman" w:hAnsi="Times New Roman" w:eastAsia="宋体"/>
      <w:sz w:val="24"/>
    </w:rPr>
  </w:style>
  <w:style w:type="paragraph" w:customStyle="1" w:styleId="50">
    <w:name w:val="List Paragraph"/>
    <w:basedOn w:val="1"/>
    <w:qFormat/>
    <w:uiPriority w:val="0"/>
    <w:pPr>
      <w:ind w:firstLine="420" w:firstLineChars="200"/>
    </w:pPr>
  </w:style>
  <w:style w:type="paragraph" w:customStyle="1" w:styleId="5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2">
    <w:name w:val="xl30"/>
    <w:basedOn w:val="1"/>
    <w:qFormat/>
    <w:uiPriority w:val="0"/>
    <w:pPr>
      <w:widowControl/>
      <w:spacing w:before="100" w:beforeAutospacing="1" w:after="100" w:afterAutospacing="1"/>
      <w:textAlignment w:val="top"/>
    </w:pPr>
    <w:rPr>
      <w:rFonts w:ascii="Arial Unicode MS" w:hAnsi="Arial Unicode MS" w:eastAsia="Times New Roman" w:cs="Century"/>
      <w:color w:val="000000"/>
      <w:kern w:val="0"/>
      <w:sz w:val="18"/>
      <w:szCs w:val="18"/>
    </w:rPr>
  </w:style>
  <w:style w:type="paragraph" w:customStyle="1" w:styleId="53">
    <w:name w:val="Char Char Char Char"/>
    <w:basedOn w:val="1"/>
    <w:qFormat/>
    <w:uiPriority w:val="0"/>
    <w:pPr>
      <w:autoSpaceDE w:val="0"/>
      <w:autoSpaceDN w:val="0"/>
    </w:pPr>
    <w:rPr>
      <w:rFonts w:ascii="Tahoma" w:hAnsi="Tahoma"/>
      <w:sz w:val="24"/>
      <w:szCs w:val="20"/>
    </w:rPr>
  </w:style>
  <w:style w:type="paragraph" w:customStyle="1" w:styleId="54">
    <w:name w:val="Char Char3"/>
    <w:basedOn w:val="1"/>
    <w:semiHidden/>
    <w:qFormat/>
    <w:uiPriority w:val="0"/>
  </w:style>
  <w:style w:type="paragraph" w:customStyle="1" w:styleId="55">
    <w:name w:val="TOC Heading"/>
    <w:basedOn w:val="4"/>
    <w:next w:val="1"/>
    <w:qFormat/>
    <w:uiPriority w:val="0"/>
    <w:pPr>
      <w:widowControl/>
      <w:spacing w:before="240" w:after="0" w:line="259" w:lineRule="auto"/>
      <w:jc w:val="left"/>
      <w:outlineLvl w:val="9"/>
    </w:pPr>
    <w:rPr>
      <w:rFonts w:ascii="Cambria" w:hAnsi="Cambria"/>
      <w:b w:val="0"/>
      <w:bCs w:val="0"/>
      <w:color w:val="365F91"/>
      <w:kern w:val="0"/>
      <w:sz w:val="32"/>
      <w:szCs w:val="32"/>
    </w:rPr>
  </w:style>
  <w:style w:type="paragraph" w:customStyle="1" w:styleId="56">
    <w:name w:val="Revision"/>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国家统计局</Company>
  <Pages>25</Pages>
  <Words>4757</Words>
  <Characters>5355</Characters>
  <Lines>195</Lines>
  <Paragraphs>54</Paragraphs>
  <TotalTime>0</TotalTime>
  <ScaleCrop>false</ScaleCrop>
  <LinksUpToDate>false</LinksUpToDate>
  <CharactersWithSpaces>6296</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2021-01-18T00:36:00Z</dcterms:created>
  <dc:creator>设管司制度管理处(拟稿)</dc:creator>
  <cp:lastModifiedBy>huawei</cp:lastModifiedBy>
  <cp:lastPrinted>2021-12-22T17:18:00Z</cp:lastPrinted>
  <dcterms:modified xsi:type="dcterms:W3CDTF">2026-05-27T10:06:18Z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96F54512E1668D8DF1383669712DEBB7</vt:lpwstr>
  </property>
  <property fmtid="{D5CDD505-2E9C-101B-9397-08002B2CF9AE}" pid="4" name="KSOTemplateDocerSaveRecord">
    <vt:lpwstr>eyJoZGlkIjoiZGEzMjc4YTJkM2FkMWFhN2ZhODJjMjk3MTk3OWIwZTkiLCJ1c2VySWQiOiI1NjE4MzM5NzYifQ==</vt:lpwstr>
  </property>
</Properties>
</file>